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92" w:type="dxa"/>
        <w:tblInd w:w="144" w:type="dxa"/>
        <w:tblLayout w:type="fixed"/>
        <w:tblLook w:val="0000" w:firstRow="0" w:lastRow="0" w:firstColumn="0" w:lastColumn="0" w:noHBand="0" w:noVBand="0"/>
      </w:tblPr>
      <w:tblGrid>
        <w:gridCol w:w="5292"/>
      </w:tblGrid>
      <w:tr w:rsidR="00C26FA4" w:rsidTr="00C26FA4">
        <w:trPr>
          <w:hidden/>
        </w:trPr>
        <w:tc>
          <w:tcPr>
            <w:tcW w:w="5292" w:type="dxa"/>
            <w:shd w:val="pct25" w:color="auto" w:fill="FFFFFF"/>
          </w:tcPr>
          <w:p w:rsidR="00C26FA4" w:rsidRDefault="00C26FA4" w:rsidP="00C26FA4">
            <w:pPr>
              <w:keepNext/>
              <w:keepLines/>
              <w:spacing w:before="120" w:after="120"/>
              <w:rPr>
                <w:rFonts w:ascii="Arial" w:hAnsi="Arial"/>
                <w:caps/>
                <w:vanish/>
              </w:rPr>
            </w:pPr>
          </w:p>
          <w:p w:rsidR="00C26FA4" w:rsidRDefault="00C26FA4" w:rsidP="00AB1245">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ABUSE AND NEG</w:t>
            </w:r>
            <w:r w:rsidR="00AB1245">
              <w:rPr>
                <w:rFonts w:ascii="Arial" w:hAnsi="Arial"/>
                <w:b/>
                <w:caps/>
                <w:noProof/>
                <w:sz w:val="28"/>
                <w:u w:val="single"/>
              </w:rPr>
              <w:t>L</w:t>
            </w:r>
            <w:r>
              <w:rPr>
                <w:rFonts w:ascii="Arial" w:hAnsi="Arial"/>
                <w:b/>
                <w:caps/>
                <w:noProof/>
                <w:sz w:val="28"/>
                <w:u w:val="single"/>
              </w:rPr>
              <w:t>ECT</w:t>
            </w:r>
            <w:r>
              <w:rPr>
                <w:rFonts w:ascii="Arial" w:hAnsi="Arial"/>
                <w:caps/>
                <w:vanish/>
              </w:rPr>
              <w:t>&lt;/AGENAME&gt;</w:t>
            </w:r>
          </w:p>
        </w:tc>
      </w:tr>
    </w:tbl>
    <w:p w:rsidR="00C26FA4" w:rsidRDefault="00C26FA4"/>
    <w:p w:rsidR="00C26FA4" w:rsidRPr="00B25A88" w:rsidRDefault="00C26FA4">
      <w:pPr>
        <w:rPr>
          <w:rFonts w:ascii="Arial" w:hAnsi="Arial" w:cs="Arial"/>
          <w:b/>
          <w:sz w:val="22"/>
          <w:szCs w:val="22"/>
          <w:u w:val="single"/>
        </w:rPr>
      </w:pPr>
      <w:r w:rsidRPr="00B25A88">
        <w:rPr>
          <w:rFonts w:ascii="Arial" w:hAnsi="Arial" w:cs="Arial"/>
          <w:b/>
          <w:sz w:val="22"/>
          <w:szCs w:val="22"/>
          <w:u w:val="single"/>
        </w:rPr>
        <w:t>Davidson County Adult Protective Services</w:t>
      </w:r>
    </w:p>
    <w:p w:rsidR="00C26FA4" w:rsidRPr="00B25A88" w:rsidRDefault="00C26FA4">
      <w:pPr>
        <w:rPr>
          <w:rFonts w:ascii="Arial" w:hAnsi="Arial" w:cs="Arial"/>
          <w:sz w:val="22"/>
          <w:szCs w:val="22"/>
        </w:rPr>
      </w:pPr>
      <w:r w:rsidRPr="00B25A88">
        <w:rPr>
          <w:rFonts w:ascii="Arial" w:hAnsi="Arial" w:cs="Arial"/>
          <w:sz w:val="22"/>
          <w:szCs w:val="22"/>
        </w:rPr>
        <w:t>913 Greensboro Street, Lexington, NC 27293</w:t>
      </w:r>
    </w:p>
    <w:p w:rsidR="00C26FA4" w:rsidRPr="00B25A88" w:rsidRDefault="00C26FA4">
      <w:pPr>
        <w:rPr>
          <w:rFonts w:ascii="Arial" w:hAnsi="Arial" w:cs="Arial"/>
          <w:b/>
          <w:sz w:val="22"/>
          <w:szCs w:val="22"/>
        </w:rPr>
      </w:pPr>
      <w:r w:rsidRPr="00B25A88">
        <w:rPr>
          <w:rFonts w:ascii="Arial" w:hAnsi="Arial" w:cs="Arial"/>
          <w:b/>
          <w:sz w:val="22"/>
          <w:szCs w:val="22"/>
        </w:rPr>
        <w:t>Phone: (336) 242-2760 – Lexington</w:t>
      </w:r>
    </w:p>
    <w:p w:rsidR="00C26FA4" w:rsidRPr="00B25A88" w:rsidRDefault="00C26FA4">
      <w:pPr>
        <w:rPr>
          <w:rFonts w:ascii="Arial" w:hAnsi="Arial" w:cs="Arial"/>
          <w:b/>
          <w:sz w:val="22"/>
          <w:szCs w:val="22"/>
        </w:rPr>
      </w:pPr>
      <w:r w:rsidRPr="00B25A88">
        <w:rPr>
          <w:rFonts w:ascii="Arial" w:hAnsi="Arial" w:cs="Arial"/>
          <w:b/>
          <w:sz w:val="22"/>
          <w:szCs w:val="22"/>
        </w:rPr>
        <w:tab/>
        <w:t xml:space="preserve"> (336) 474-2760 – Thomasville</w:t>
      </w:r>
    </w:p>
    <w:p w:rsidR="00C26FA4" w:rsidRPr="00B25A88" w:rsidRDefault="00C26FA4">
      <w:pPr>
        <w:rPr>
          <w:rFonts w:ascii="Arial" w:hAnsi="Arial" w:cs="Arial"/>
          <w:b/>
          <w:sz w:val="22"/>
          <w:szCs w:val="22"/>
        </w:rPr>
      </w:pPr>
      <w:r w:rsidRPr="00B25A88">
        <w:rPr>
          <w:rFonts w:ascii="Arial" w:hAnsi="Arial" w:cs="Arial"/>
          <w:b/>
          <w:sz w:val="22"/>
          <w:szCs w:val="22"/>
        </w:rPr>
        <w:t xml:space="preserve">After hours, holidays, weekends: </w:t>
      </w:r>
    </w:p>
    <w:p w:rsidR="00C26FA4" w:rsidRPr="00B25A88" w:rsidRDefault="00C26FA4">
      <w:pPr>
        <w:rPr>
          <w:rFonts w:ascii="Arial" w:hAnsi="Arial" w:cs="Arial"/>
          <w:b/>
          <w:sz w:val="22"/>
          <w:szCs w:val="22"/>
        </w:rPr>
      </w:pPr>
      <w:r w:rsidRPr="00B25A88">
        <w:rPr>
          <w:rFonts w:ascii="Arial" w:hAnsi="Arial" w:cs="Arial"/>
          <w:b/>
          <w:sz w:val="22"/>
          <w:szCs w:val="22"/>
        </w:rPr>
        <w:t>(336) 249-0131</w:t>
      </w:r>
    </w:p>
    <w:p w:rsidR="00C26FA4" w:rsidRPr="00B25A88" w:rsidRDefault="00F10849">
      <w:pPr>
        <w:rPr>
          <w:rFonts w:ascii="Arial" w:hAnsi="Arial" w:cs="Arial"/>
          <w:b/>
          <w:sz w:val="22"/>
          <w:szCs w:val="22"/>
        </w:rPr>
      </w:pPr>
      <w:hyperlink r:id="rId8" w:history="1">
        <w:r w:rsidR="00C26FA4" w:rsidRPr="00B25A88">
          <w:rPr>
            <w:rStyle w:val="Hyperlink"/>
            <w:rFonts w:ascii="Arial" w:hAnsi="Arial" w:cs="Arial"/>
            <w:b/>
            <w:sz w:val="22"/>
            <w:szCs w:val="22"/>
          </w:rPr>
          <w:t>www.co.davidson.nc.us/DSS</w:t>
        </w:r>
      </w:hyperlink>
    </w:p>
    <w:p w:rsidR="00C26FA4" w:rsidRPr="00B25A88" w:rsidRDefault="00C26FA4">
      <w:pPr>
        <w:rPr>
          <w:rFonts w:ascii="Arial" w:hAnsi="Arial" w:cs="Arial"/>
          <w:sz w:val="22"/>
          <w:szCs w:val="22"/>
        </w:rPr>
      </w:pPr>
      <w:r w:rsidRPr="00B25A88">
        <w:rPr>
          <w:rFonts w:ascii="Arial" w:hAnsi="Arial" w:cs="Arial"/>
          <w:b/>
          <w:sz w:val="22"/>
          <w:szCs w:val="22"/>
        </w:rPr>
        <w:t>Hours:</w:t>
      </w:r>
      <w:r w:rsidRPr="00B25A88">
        <w:rPr>
          <w:rFonts w:ascii="Arial" w:hAnsi="Arial" w:cs="Arial"/>
          <w:sz w:val="22"/>
          <w:szCs w:val="22"/>
        </w:rPr>
        <w:t xml:space="preserve"> Monday-Friday: 8:00am – 5:00pm</w:t>
      </w:r>
    </w:p>
    <w:p w:rsidR="00C26FA4" w:rsidRPr="00B25A88" w:rsidRDefault="00C26FA4">
      <w:pPr>
        <w:rPr>
          <w:rFonts w:ascii="Arial" w:hAnsi="Arial" w:cs="Arial"/>
          <w:sz w:val="22"/>
          <w:szCs w:val="22"/>
        </w:rPr>
      </w:pPr>
      <w:r w:rsidRPr="00B25A88">
        <w:rPr>
          <w:rFonts w:ascii="Arial" w:hAnsi="Arial" w:cs="Arial"/>
          <w:sz w:val="22"/>
          <w:szCs w:val="22"/>
        </w:rPr>
        <w:t>Accepts reports of abuse, neglect, and exploitation of adults age 18 and over.</w:t>
      </w:r>
    </w:p>
    <w:p w:rsidR="00C26FA4" w:rsidRPr="00B25A88" w:rsidRDefault="00C26FA4">
      <w:pPr>
        <w:rPr>
          <w:rFonts w:ascii="Arial" w:hAnsi="Arial" w:cs="Arial"/>
          <w:b/>
          <w:sz w:val="22"/>
          <w:szCs w:val="22"/>
          <w:u w:val="single"/>
        </w:rPr>
      </w:pPr>
      <w:r w:rsidRPr="00B25A88">
        <w:rPr>
          <w:rFonts w:ascii="Arial" w:hAnsi="Arial" w:cs="Arial"/>
          <w:b/>
          <w:sz w:val="22"/>
          <w:szCs w:val="22"/>
          <w:u w:val="single"/>
        </w:rPr>
        <w:t>Family Services of Davidson County</w:t>
      </w:r>
    </w:p>
    <w:p w:rsidR="00C26FA4" w:rsidRPr="00B25A88" w:rsidRDefault="00C26FA4">
      <w:pPr>
        <w:rPr>
          <w:rFonts w:ascii="Arial" w:hAnsi="Arial" w:cs="Arial"/>
          <w:sz w:val="22"/>
          <w:szCs w:val="22"/>
        </w:rPr>
      </w:pPr>
      <w:r w:rsidRPr="00B25A88">
        <w:rPr>
          <w:rFonts w:ascii="Arial" w:hAnsi="Arial" w:cs="Arial"/>
          <w:sz w:val="22"/>
          <w:szCs w:val="22"/>
        </w:rPr>
        <w:t>1303 Greensboro Street Extension, Lexington, NC 27295</w:t>
      </w:r>
    </w:p>
    <w:p w:rsidR="00C26FA4" w:rsidRPr="00B25A88" w:rsidRDefault="00C26FA4">
      <w:pPr>
        <w:rPr>
          <w:rFonts w:ascii="Arial" w:hAnsi="Arial" w:cs="Arial"/>
          <w:b/>
          <w:sz w:val="22"/>
          <w:szCs w:val="22"/>
        </w:rPr>
      </w:pPr>
      <w:r w:rsidRPr="00B25A88">
        <w:rPr>
          <w:rFonts w:ascii="Arial" w:hAnsi="Arial" w:cs="Arial"/>
          <w:b/>
          <w:sz w:val="22"/>
          <w:szCs w:val="22"/>
        </w:rPr>
        <w:t>Phone: (336) 243-1934</w:t>
      </w:r>
    </w:p>
    <w:p w:rsidR="00C26FA4" w:rsidRPr="00B25A88" w:rsidRDefault="00C26FA4">
      <w:pPr>
        <w:rPr>
          <w:rFonts w:ascii="Arial" w:hAnsi="Arial" w:cs="Arial"/>
          <w:b/>
          <w:sz w:val="22"/>
          <w:szCs w:val="22"/>
        </w:rPr>
      </w:pPr>
      <w:r w:rsidRPr="00B25A88">
        <w:rPr>
          <w:rFonts w:ascii="Arial" w:hAnsi="Arial" w:cs="Arial"/>
          <w:b/>
          <w:sz w:val="22"/>
          <w:szCs w:val="22"/>
        </w:rPr>
        <w:t>24/7 Crisis Line: (336) 243-1934</w:t>
      </w:r>
    </w:p>
    <w:p w:rsidR="00C26FA4" w:rsidRPr="00B25A88" w:rsidRDefault="00F10849">
      <w:pPr>
        <w:rPr>
          <w:rFonts w:ascii="Arial" w:hAnsi="Arial" w:cs="Arial"/>
          <w:b/>
          <w:sz w:val="22"/>
          <w:szCs w:val="22"/>
        </w:rPr>
      </w:pPr>
      <w:hyperlink r:id="rId9" w:history="1">
        <w:r w:rsidR="00C26FA4" w:rsidRPr="00B25A88">
          <w:rPr>
            <w:rStyle w:val="Hyperlink"/>
            <w:rFonts w:ascii="Arial" w:hAnsi="Arial" w:cs="Arial"/>
            <w:b/>
            <w:sz w:val="22"/>
            <w:szCs w:val="22"/>
          </w:rPr>
          <w:t>www.fsdc.org</w:t>
        </w:r>
      </w:hyperlink>
    </w:p>
    <w:p w:rsidR="00C26FA4" w:rsidRPr="00B25A88" w:rsidRDefault="00C26FA4">
      <w:pPr>
        <w:rPr>
          <w:rFonts w:ascii="Arial" w:hAnsi="Arial" w:cs="Arial"/>
          <w:sz w:val="22"/>
          <w:szCs w:val="22"/>
        </w:rPr>
      </w:pPr>
      <w:r w:rsidRPr="00B25A88">
        <w:rPr>
          <w:rFonts w:ascii="Arial" w:hAnsi="Arial" w:cs="Arial"/>
          <w:b/>
          <w:sz w:val="22"/>
          <w:szCs w:val="22"/>
        </w:rPr>
        <w:t>Hours:</w:t>
      </w:r>
      <w:r w:rsidRPr="00B25A88">
        <w:rPr>
          <w:rFonts w:ascii="Arial" w:hAnsi="Arial" w:cs="Arial"/>
          <w:sz w:val="22"/>
          <w:szCs w:val="22"/>
        </w:rPr>
        <w:t xml:space="preserve"> Monday-Thursday: 8:30am – 7:00pm</w:t>
      </w:r>
    </w:p>
    <w:p w:rsidR="00C26FA4" w:rsidRPr="00B25A88" w:rsidRDefault="00C26FA4">
      <w:pPr>
        <w:rPr>
          <w:rFonts w:ascii="Arial" w:hAnsi="Arial" w:cs="Arial"/>
          <w:sz w:val="22"/>
          <w:szCs w:val="22"/>
        </w:rPr>
      </w:pPr>
      <w:r w:rsidRPr="00B25A88">
        <w:rPr>
          <w:rFonts w:ascii="Arial" w:hAnsi="Arial" w:cs="Arial"/>
          <w:sz w:val="22"/>
          <w:szCs w:val="22"/>
        </w:rPr>
        <w:t>Friday: 8:30am – 3:00pm</w:t>
      </w:r>
    </w:p>
    <w:p w:rsidR="00C26FA4" w:rsidRPr="00B25A88" w:rsidRDefault="00C26FA4">
      <w:pPr>
        <w:rPr>
          <w:rFonts w:ascii="Arial" w:hAnsi="Arial" w:cs="Arial"/>
          <w:sz w:val="22"/>
          <w:szCs w:val="22"/>
        </w:rPr>
      </w:pPr>
      <w:r w:rsidRPr="00B25A88">
        <w:rPr>
          <w:rFonts w:ascii="Arial" w:hAnsi="Arial" w:cs="Arial"/>
          <w:sz w:val="22"/>
          <w:szCs w:val="22"/>
        </w:rPr>
        <w:t>Provide counseling for domestic violence, addictions, anxiety, stress, sexual assault support and assistance; family counseling, credit counseling.</w:t>
      </w:r>
    </w:p>
    <w:p w:rsidR="00C26FA4" w:rsidRDefault="00C26FA4"/>
    <w:tbl>
      <w:tblPr>
        <w:tblW w:w="5292" w:type="dxa"/>
        <w:tblInd w:w="144" w:type="dxa"/>
        <w:tblLayout w:type="fixed"/>
        <w:tblLook w:val="0000" w:firstRow="0" w:lastRow="0" w:firstColumn="0" w:lastColumn="0" w:noHBand="0" w:noVBand="0"/>
      </w:tblPr>
      <w:tblGrid>
        <w:gridCol w:w="5292"/>
      </w:tblGrid>
      <w:tr w:rsidR="00764434" w:rsidTr="00660C79">
        <w:trPr>
          <w:hidden/>
        </w:trPr>
        <w:tc>
          <w:tcPr>
            <w:tcW w:w="5292" w:type="dxa"/>
            <w:shd w:val="pct25" w:color="auto" w:fill="FFFFFF"/>
          </w:tcPr>
          <w:p w:rsidR="00764434" w:rsidRDefault="00764434">
            <w:pPr>
              <w:keepNext/>
              <w:keepLines/>
              <w:spacing w:before="120" w:after="120"/>
              <w:rPr>
                <w:rFonts w:ascii="Arial" w:hAnsi="Arial"/>
                <w:caps/>
                <w:vanish/>
              </w:rPr>
            </w:pPr>
          </w:p>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 xml:space="preserve">Adult Day Care </w:t>
            </w:r>
            <w:r>
              <w:rPr>
                <w:rFonts w:ascii="Arial" w:hAnsi="Arial"/>
                <w:caps/>
                <w:vanish/>
              </w:rPr>
              <w:t>&lt;/AGENAME&gt;</w:t>
            </w:r>
          </w:p>
        </w:tc>
      </w:tr>
    </w:tbl>
    <w:p w:rsidR="00764434" w:rsidRPr="00474164" w:rsidRDefault="00764434">
      <w:pPr>
        <w:rPr>
          <w:rFonts w:ascii="Arial" w:hAnsi="Arial"/>
          <w:sz w:val="22"/>
          <w:szCs w:val="22"/>
        </w:rPr>
      </w:pPr>
    </w:p>
    <w:p w:rsidR="00A6647B" w:rsidRDefault="00764434">
      <w:pPr>
        <w:rPr>
          <w:rFonts w:ascii="Arial" w:hAnsi="Arial"/>
          <w:b/>
          <w:sz w:val="22"/>
        </w:rPr>
      </w:pPr>
      <w:r>
        <w:rPr>
          <w:rFonts w:ascii="Arial" w:hAnsi="Arial"/>
          <w:b/>
          <w:sz w:val="22"/>
          <w:u w:val="single"/>
        </w:rPr>
        <w:t>Alzheim</w:t>
      </w:r>
      <w:r w:rsidR="00F312CB">
        <w:rPr>
          <w:rFonts w:ascii="Arial" w:hAnsi="Arial"/>
          <w:b/>
          <w:sz w:val="22"/>
          <w:u w:val="single"/>
        </w:rPr>
        <w:t xml:space="preserve">er Association-Area </w:t>
      </w:r>
      <w:r>
        <w:rPr>
          <w:rFonts w:ascii="Arial" w:hAnsi="Arial"/>
          <w:b/>
          <w:sz w:val="22"/>
          <w:u w:val="single"/>
        </w:rPr>
        <w:t>Chapter</w:t>
      </w:r>
      <w:r>
        <w:rPr>
          <w:rFonts w:ascii="Arial" w:hAnsi="Arial"/>
          <w:b/>
          <w:sz w:val="22"/>
        </w:rPr>
        <w:t xml:space="preserve">   </w:t>
      </w:r>
    </w:p>
    <w:p w:rsidR="00764434" w:rsidRDefault="00764434">
      <w:pPr>
        <w:rPr>
          <w:rFonts w:ascii="Arial" w:hAnsi="Arial"/>
          <w:b/>
          <w:sz w:val="22"/>
        </w:rPr>
      </w:pPr>
      <w:r>
        <w:rPr>
          <w:rFonts w:ascii="Arial" w:hAnsi="Arial"/>
          <w:b/>
          <w:sz w:val="22"/>
        </w:rPr>
        <w:t xml:space="preserve">Phone:  </w:t>
      </w:r>
      <w:r w:rsidR="00F312CB">
        <w:rPr>
          <w:rFonts w:ascii="Arial" w:hAnsi="Arial"/>
          <w:b/>
          <w:sz w:val="22"/>
        </w:rPr>
        <w:t>1-800-272-3900</w:t>
      </w:r>
    </w:p>
    <w:p w:rsidR="00F312CB" w:rsidRDefault="00A6647B" w:rsidP="00F312CB">
      <w:pPr>
        <w:rPr>
          <w:rFonts w:ascii="Arial" w:hAnsi="Arial"/>
          <w:sz w:val="22"/>
        </w:rPr>
      </w:pPr>
      <w:r w:rsidRPr="00A6647B">
        <w:rPr>
          <w:rFonts w:ascii="Arial" w:hAnsi="Arial"/>
          <w:sz w:val="22"/>
        </w:rPr>
        <w:t>24-hour information line.</w:t>
      </w:r>
    </w:p>
    <w:p w:rsidR="00C26FA4" w:rsidRDefault="00C26FA4" w:rsidP="00F312CB">
      <w:pPr>
        <w:rPr>
          <w:rFonts w:ascii="Arial" w:hAnsi="Arial"/>
          <w:b/>
          <w:sz w:val="22"/>
          <w:u w:val="single"/>
        </w:rPr>
      </w:pPr>
      <w:r>
        <w:rPr>
          <w:rFonts w:ascii="Arial" w:hAnsi="Arial"/>
          <w:b/>
          <w:sz w:val="22"/>
          <w:u w:val="single"/>
        </w:rPr>
        <w:t>Carolina SeniorCare / PACE Program</w:t>
      </w:r>
    </w:p>
    <w:p w:rsidR="00C26FA4" w:rsidRDefault="00C26FA4" w:rsidP="00F312CB">
      <w:pPr>
        <w:rPr>
          <w:rFonts w:ascii="Arial" w:hAnsi="Arial"/>
          <w:sz w:val="22"/>
        </w:rPr>
      </w:pPr>
      <w:r>
        <w:rPr>
          <w:rFonts w:ascii="Arial" w:hAnsi="Arial"/>
          <w:sz w:val="22"/>
        </w:rPr>
        <w:t>802 East Center Street, Lexington, NC 27292</w:t>
      </w:r>
    </w:p>
    <w:p w:rsidR="00C26FA4" w:rsidRDefault="00C26FA4" w:rsidP="00F312CB">
      <w:pPr>
        <w:rPr>
          <w:rFonts w:ascii="Arial" w:hAnsi="Arial"/>
          <w:b/>
          <w:sz w:val="22"/>
        </w:rPr>
      </w:pPr>
      <w:r>
        <w:rPr>
          <w:rFonts w:ascii="Arial" w:hAnsi="Arial"/>
          <w:b/>
          <w:sz w:val="22"/>
        </w:rPr>
        <w:t>Phone: (336) 746-3500</w:t>
      </w:r>
    </w:p>
    <w:p w:rsidR="00C26FA4" w:rsidRDefault="00C26FA4" w:rsidP="00F312CB">
      <w:pPr>
        <w:rPr>
          <w:rFonts w:ascii="Arial" w:hAnsi="Arial"/>
          <w:b/>
          <w:sz w:val="22"/>
        </w:rPr>
      </w:pPr>
      <w:r>
        <w:rPr>
          <w:rFonts w:ascii="Arial" w:hAnsi="Arial"/>
          <w:b/>
          <w:sz w:val="22"/>
        </w:rPr>
        <w:t>Toll-Free: 1-888-351-7227</w:t>
      </w:r>
    </w:p>
    <w:p w:rsidR="00C26FA4" w:rsidRDefault="00F10849" w:rsidP="00F312CB">
      <w:pPr>
        <w:rPr>
          <w:rFonts w:ascii="Arial" w:hAnsi="Arial"/>
          <w:b/>
          <w:sz w:val="22"/>
        </w:rPr>
      </w:pPr>
      <w:hyperlink r:id="rId10" w:history="1">
        <w:r w:rsidR="0098326E" w:rsidRPr="009753FD">
          <w:rPr>
            <w:rStyle w:val="Hyperlink"/>
            <w:rFonts w:ascii="Arial" w:hAnsi="Arial"/>
            <w:b/>
            <w:sz w:val="22"/>
          </w:rPr>
          <w:t>www.carolinaseniorcare.org</w:t>
        </w:r>
      </w:hyperlink>
    </w:p>
    <w:p w:rsidR="0098326E" w:rsidRDefault="0098326E" w:rsidP="00F312CB">
      <w:pPr>
        <w:rPr>
          <w:rFonts w:ascii="Arial" w:hAnsi="Arial"/>
          <w:sz w:val="22"/>
        </w:rPr>
      </w:pPr>
      <w:r>
        <w:rPr>
          <w:rFonts w:ascii="Arial" w:hAnsi="Arial"/>
          <w:b/>
          <w:sz w:val="22"/>
        </w:rPr>
        <w:t>Hours:</w:t>
      </w:r>
      <w:r>
        <w:rPr>
          <w:rFonts w:ascii="Arial" w:hAnsi="Arial"/>
          <w:sz w:val="22"/>
        </w:rPr>
        <w:t xml:space="preserve"> Monday-Friday: 8:00am – 5:00pm</w:t>
      </w:r>
    </w:p>
    <w:p w:rsidR="0098326E" w:rsidRPr="0098326E" w:rsidRDefault="0098326E" w:rsidP="00F312CB">
      <w:pPr>
        <w:rPr>
          <w:rFonts w:ascii="Arial" w:hAnsi="Arial"/>
          <w:sz w:val="22"/>
        </w:rPr>
      </w:pPr>
      <w:r>
        <w:rPr>
          <w:rFonts w:ascii="Arial" w:hAnsi="Arial"/>
          <w:sz w:val="22"/>
        </w:rPr>
        <w:t>PACE is a program of all-inclusive care for elderly age 55 and over.</w:t>
      </w:r>
    </w:p>
    <w:p w:rsidR="00764434" w:rsidRDefault="00764434">
      <w:pPr>
        <w:rPr>
          <w:rFonts w:ascii="Arial" w:hAnsi="Arial"/>
          <w:b/>
          <w:sz w:val="22"/>
          <w:u w:val="single"/>
        </w:rPr>
      </w:pPr>
      <w:r>
        <w:rPr>
          <w:rFonts w:ascii="Arial" w:hAnsi="Arial"/>
          <w:b/>
          <w:sz w:val="22"/>
          <w:u w:val="single"/>
        </w:rPr>
        <w:t xml:space="preserve">Elizabeth and </w:t>
      </w:r>
      <w:smartTag w:uri="urn:schemas-microsoft-com:office:smarttags" w:element="place">
        <w:smartTag w:uri="urn:schemas-microsoft-com:office:smarttags" w:element="PlaceName">
          <w:r>
            <w:rPr>
              <w:rFonts w:ascii="Arial" w:hAnsi="Arial"/>
              <w:b/>
              <w:sz w:val="22"/>
              <w:u w:val="single"/>
            </w:rPr>
            <w:t>Tab</w:t>
          </w:r>
        </w:smartTag>
        <w:r>
          <w:rPr>
            <w:rFonts w:ascii="Arial" w:hAnsi="Arial"/>
            <w:b/>
            <w:sz w:val="22"/>
            <w:u w:val="single"/>
          </w:rPr>
          <w:t xml:space="preserve"> </w:t>
        </w:r>
        <w:smartTag w:uri="urn:schemas-microsoft-com:office:smarttags" w:element="PlaceName">
          <w:r>
            <w:rPr>
              <w:rFonts w:ascii="Arial" w:hAnsi="Arial"/>
              <w:b/>
              <w:sz w:val="22"/>
              <w:u w:val="single"/>
            </w:rPr>
            <w:t>Williams</w:t>
          </w:r>
        </w:smartTag>
        <w:r>
          <w:rPr>
            <w:rFonts w:ascii="Arial" w:hAnsi="Arial"/>
            <w:b/>
            <w:sz w:val="22"/>
            <w:u w:val="single"/>
          </w:rPr>
          <w:t xml:space="preserve"> </w:t>
        </w:r>
        <w:smartTag w:uri="urn:schemas-microsoft-com:office:smarttags" w:element="PlaceName">
          <w:r>
            <w:rPr>
              <w:rFonts w:ascii="Arial" w:hAnsi="Arial"/>
              <w:b/>
              <w:sz w:val="22"/>
              <w:u w:val="single"/>
            </w:rPr>
            <w:t>Adult</w:t>
          </w:r>
        </w:smartTag>
        <w:r>
          <w:rPr>
            <w:rFonts w:ascii="Arial" w:hAnsi="Arial"/>
            <w:b/>
            <w:sz w:val="22"/>
            <w:u w:val="single"/>
          </w:rPr>
          <w:t xml:space="preserve"> </w:t>
        </w:r>
        <w:smartTag w:uri="urn:schemas-microsoft-com:office:smarttags" w:element="PlaceName">
          <w:r>
            <w:rPr>
              <w:rFonts w:ascii="Arial" w:hAnsi="Arial"/>
              <w:b/>
              <w:sz w:val="22"/>
              <w:u w:val="single"/>
            </w:rPr>
            <w:t>Day</w:t>
          </w:r>
        </w:smartTag>
        <w:r>
          <w:rPr>
            <w:rFonts w:ascii="Arial" w:hAnsi="Arial"/>
            <w:b/>
            <w:sz w:val="22"/>
            <w:u w:val="single"/>
          </w:rPr>
          <w:t xml:space="preserve"> </w:t>
        </w:r>
        <w:smartTag w:uri="urn:schemas-microsoft-com:office:smarttags" w:element="PlaceType">
          <w:r>
            <w:rPr>
              <w:rFonts w:ascii="Arial" w:hAnsi="Arial"/>
              <w:b/>
              <w:sz w:val="22"/>
              <w:u w:val="single"/>
            </w:rPr>
            <w:t>Center</w:t>
          </w:r>
        </w:smartTag>
      </w:smartTag>
    </w:p>
    <w:p w:rsidR="00764434" w:rsidRDefault="00764434">
      <w:pPr>
        <w:rPr>
          <w:rFonts w:ascii="Arial" w:hAnsi="Arial"/>
          <w:sz w:val="22"/>
        </w:rPr>
      </w:pPr>
      <w:smartTag w:uri="urn:schemas-microsoft-com:office:smarttags" w:element="address">
        <w:smartTag w:uri="urn:schemas-microsoft-com:office:smarttags" w:element="Street">
          <w:r>
            <w:rPr>
              <w:rFonts w:ascii="Arial" w:hAnsi="Arial"/>
              <w:sz w:val="22"/>
            </w:rPr>
            <w:t>231 Melrose Street</w:t>
          </w:r>
        </w:smartTag>
        <w:r>
          <w:rPr>
            <w:rFonts w:ascii="Arial" w:hAnsi="Arial"/>
            <w:sz w:val="22"/>
          </w:rPr>
          <w:t xml:space="preserve">, </w:t>
        </w:r>
        <w:smartTag w:uri="urn:schemas-microsoft-com:office:smarttags" w:element="City">
          <w:r>
            <w:rPr>
              <w:rFonts w:ascii="Arial" w:hAnsi="Arial"/>
              <w:sz w:val="22"/>
            </w:rPr>
            <w:t>Winston-Salem</w:t>
          </w:r>
        </w:smartTag>
        <w:r>
          <w:rPr>
            <w:rFonts w:ascii="Arial" w:hAnsi="Arial"/>
            <w:sz w:val="22"/>
          </w:rPr>
          <w:t xml:space="preserve"> </w:t>
        </w:r>
        <w:smartTag w:uri="urn:schemas-microsoft-com:office:smarttags" w:element="State">
          <w:r>
            <w:rPr>
              <w:rFonts w:ascii="Arial" w:hAnsi="Arial"/>
              <w:sz w:val="22"/>
            </w:rPr>
            <w:t>NC</w:t>
          </w:r>
        </w:smartTag>
      </w:smartTag>
    </w:p>
    <w:p w:rsidR="00764434" w:rsidRDefault="00764434">
      <w:pPr>
        <w:rPr>
          <w:rFonts w:ascii="Arial" w:hAnsi="Arial"/>
          <w:b/>
          <w:sz w:val="22"/>
        </w:rPr>
      </w:pPr>
      <w:r>
        <w:rPr>
          <w:rFonts w:ascii="Arial" w:hAnsi="Arial"/>
          <w:b/>
          <w:sz w:val="22"/>
        </w:rPr>
        <w:t xml:space="preserve">Phone:  </w:t>
      </w:r>
      <w:r w:rsidRPr="003033C5">
        <w:rPr>
          <w:rFonts w:ascii="Arial" w:hAnsi="Arial"/>
          <w:b/>
          <w:sz w:val="22"/>
        </w:rPr>
        <w:t>(336)</w:t>
      </w:r>
      <w:r w:rsidR="00FD2552">
        <w:rPr>
          <w:rFonts w:ascii="Arial" w:hAnsi="Arial"/>
          <w:b/>
          <w:sz w:val="22"/>
        </w:rPr>
        <w:t xml:space="preserve"> </w:t>
      </w:r>
      <w:r w:rsidRPr="003033C5">
        <w:rPr>
          <w:rFonts w:ascii="Arial" w:hAnsi="Arial"/>
          <w:b/>
          <w:sz w:val="22"/>
        </w:rPr>
        <w:t>724-2155</w:t>
      </w:r>
    </w:p>
    <w:p w:rsidR="00764434" w:rsidRDefault="002B7579">
      <w:pPr>
        <w:pStyle w:val="Heading1"/>
        <w:rPr>
          <w:rFonts w:ascii="Arial" w:hAnsi="Arial"/>
        </w:rPr>
      </w:pPr>
      <w:r>
        <w:rPr>
          <w:rFonts w:ascii="Arial" w:hAnsi="Arial"/>
        </w:rPr>
        <w:t xml:space="preserve">The </w:t>
      </w:r>
      <w:r w:rsidR="00764434">
        <w:rPr>
          <w:rFonts w:ascii="Arial" w:hAnsi="Arial"/>
        </w:rPr>
        <w:t>Life Center of Davidson County</w:t>
      </w:r>
    </w:p>
    <w:p w:rsidR="00764434" w:rsidRDefault="00764434">
      <w:pPr>
        <w:rPr>
          <w:rFonts w:ascii="Arial" w:hAnsi="Arial"/>
          <w:sz w:val="22"/>
        </w:rPr>
      </w:pPr>
      <w:smartTag w:uri="urn:schemas-microsoft-com:office:smarttags" w:element="address">
        <w:smartTag w:uri="urn:schemas-microsoft-com:office:smarttags" w:element="Street">
          <w:r>
            <w:rPr>
              <w:rFonts w:ascii="Arial" w:hAnsi="Arial"/>
              <w:sz w:val="22"/>
            </w:rPr>
            <w:t>601 W. Center St.</w:t>
          </w:r>
        </w:smartTag>
        <w:r>
          <w:rPr>
            <w:rFonts w:ascii="Arial" w:hAnsi="Arial"/>
            <w:sz w:val="22"/>
          </w:rPr>
          <w:t xml:space="preserve">, </w:t>
        </w:r>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27292</w:t>
          </w:r>
        </w:smartTag>
      </w:smartTag>
    </w:p>
    <w:p w:rsidR="00764434" w:rsidRDefault="00764434">
      <w:pPr>
        <w:rPr>
          <w:rFonts w:ascii="Arial" w:hAnsi="Arial"/>
          <w:b/>
          <w:sz w:val="22"/>
        </w:rPr>
      </w:pPr>
      <w:r>
        <w:rPr>
          <w:rFonts w:ascii="Arial" w:hAnsi="Arial"/>
          <w:b/>
          <w:sz w:val="22"/>
        </w:rPr>
        <w:t xml:space="preserve">Phone:  </w:t>
      </w:r>
      <w:r>
        <w:rPr>
          <w:rFonts w:ascii="Arial" w:hAnsi="Arial"/>
          <w:sz w:val="22"/>
        </w:rPr>
        <w:t>(</w:t>
      </w:r>
      <w:r w:rsidRPr="003033C5">
        <w:rPr>
          <w:rFonts w:ascii="Arial" w:hAnsi="Arial"/>
          <w:b/>
          <w:sz w:val="22"/>
        </w:rPr>
        <w:t>336)</w:t>
      </w:r>
      <w:r w:rsidR="00FD2552">
        <w:rPr>
          <w:rFonts w:ascii="Arial" w:hAnsi="Arial"/>
          <w:b/>
          <w:sz w:val="22"/>
        </w:rPr>
        <w:t xml:space="preserve"> </w:t>
      </w:r>
      <w:r w:rsidRPr="003033C5">
        <w:rPr>
          <w:rFonts w:ascii="Arial" w:hAnsi="Arial"/>
          <w:b/>
          <w:sz w:val="22"/>
        </w:rPr>
        <w:t>249-2155</w:t>
      </w:r>
    </w:p>
    <w:p w:rsidR="002B7579" w:rsidRPr="002B7579" w:rsidRDefault="002B7579">
      <w:pPr>
        <w:rPr>
          <w:rFonts w:ascii="Arial" w:hAnsi="Arial"/>
          <w:sz w:val="22"/>
        </w:rPr>
      </w:pPr>
      <w:r w:rsidRPr="002B7579">
        <w:rPr>
          <w:rFonts w:ascii="Arial" w:hAnsi="Arial"/>
          <w:sz w:val="22"/>
        </w:rPr>
        <w:t>Adult day care and day health for older and impaired adults; Monthly Caregiver Support Group.</w:t>
      </w:r>
    </w:p>
    <w:p w:rsidR="00AF54E1" w:rsidRPr="002B7579" w:rsidRDefault="00AF54E1">
      <w:pPr>
        <w:rPr>
          <w:rFonts w:ascii="Arial" w:hAnsi="Arial"/>
          <w:b/>
          <w:sz w:val="22"/>
          <w:u w:val="single"/>
        </w:rPr>
      </w:pPr>
      <w:r w:rsidRPr="002B7579">
        <w:rPr>
          <w:rFonts w:ascii="Arial" w:hAnsi="Arial"/>
          <w:b/>
          <w:sz w:val="22"/>
          <w:u w:val="single"/>
        </w:rPr>
        <w:t>Piedmont Triad Regional Council</w:t>
      </w:r>
    </w:p>
    <w:p w:rsidR="00AF54E1" w:rsidRDefault="00AF54E1">
      <w:pPr>
        <w:rPr>
          <w:rFonts w:ascii="Arial" w:hAnsi="Arial"/>
          <w:b/>
          <w:sz w:val="22"/>
        </w:rPr>
      </w:pPr>
      <w:r>
        <w:rPr>
          <w:rFonts w:ascii="Arial" w:hAnsi="Arial"/>
          <w:b/>
          <w:sz w:val="22"/>
        </w:rPr>
        <w:t>Phone: 294-4950</w:t>
      </w:r>
    </w:p>
    <w:p w:rsidR="00764434" w:rsidRDefault="00764434">
      <w:pPr>
        <w:pStyle w:val="Heading1"/>
        <w:rPr>
          <w:rFonts w:ascii="Arial" w:hAnsi="Arial"/>
        </w:rPr>
      </w:pPr>
      <w:r>
        <w:rPr>
          <w:rFonts w:ascii="Arial" w:hAnsi="Arial"/>
        </w:rPr>
        <w:t>Triad Adult Day Care Center</w:t>
      </w:r>
    </w:p>
    <w:p w:rsidR="00764434" w:rsidRDefault="00764434">
      <w:pPr>
        <w:rPr>
          <w:rFonts w:ascii="Arial" w:hAnsi="Arial"/>
          <w:sz w:val="22"/>
        </w:rPr>
      </w:pPr>
      <w:r>
        <w:rPr>
          <w:rFonts w:ascii="Arial" w:hAnsi="Arial"/>
          <w:sz w:val="22"/>
        </w:rPr>
        <w:t xml:space="preserve">409-A </w:t>
      </w:r>
      <w:smartTag w:uri="urn:schemas-microsoft-com:office:smarttags" w:element="Street">
        <w:smartTag w:uri="urn:schemas-microsoft-com:office:smarttags" w:element="address">
          <w:r>
            <w:rPr>
              <w:rFonts w:ascii="Arial" w:hAnsi="Arial"/>
              <w:sz w:val="22"/>
            </w:rPr>
            <w:t>East Fairfield Rd</w:t>
          </w:r>
        </w:smartTag>
      </w:smartTag>
      <w:r>
        <w:rPr>
          <w:rFonts w:ascii="Arial" w:hAnsi="Arial"/>
          <w:sz w:val="22"/>
        </w:rPr>
        <w:t xml:space="preserve">, Suites A&amp;B, </w:t>
      </w:r>
      <w:smartTag w:uri="urn:schemas-microsoft-com:office:smarttags" w:element="place">
        <w:smartTag w:uri="urn:schemas-microsoft-com:office:smarttags" w:element="City">
          <w:r>
            <w:rPr>
              <w:rFonts w:ascii="Arial" w:hAnsi="Arial"/>
              <w:sz w:val="22"/>
            </w:rPr>
            <w:t>High Point</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27263</w:t>
          </w:r>
        </w:smartTag>
      </w:smartTag>
      <w:r>
        <w:rPr>
          <w:rFonts w:ascii="Arial" w:hAnsi="Arial"/>
          <w:sz w:val="22"/>
        </w:rPr>
        <w:t xml:space="preserve">  </w:t>
      </w:r>
    </w:p>
    <w:p w:rsidR="00764434" w:rsidRPr="003033C5" w:rsidRDefault="00764434">
      <w:pPr>
        <w:rPr>
          <w:rFonts w:ascii="Arial" w:hAnsi="Arial"/>
          <w:b/>
          <w:sz w:val="22"/>
        </w:rPr>
      </w:pPr>
      <w:r>
        <w:rPr>
          <w:rFonts w:ascii="Arial" w:hAnsi="Arial"/>
          <w:b/>
          <w:sz w:val="22"/>
        </w:rPr>
        <w:t xml:space="preserve">Phone:  </w:t>
      </w:r>
      <w:r>
        <w:rPr>
          <w:rFonts w:ascii="Arial" w:hAnsi="Arial"/>
          <w:sz w:val="22"/>
        </w:rPr>
        <w:t>(</w:t>
      </w:r>
      <w:r w:rsidRPr="003033C5">
        <w:rPr>
          <w:rFonts w:ascii="Arial" w:hAnsi="Arial"/>
          <w:b/>
          <w:sz w:val="22"/>
        </w:rPr>
        <w:t>336) 431-1537</w:t>
      </w:r>
    </w:p>
    <w:p w:rsidR="00764434" w:rsidRDefault="00764434">
      <w:pPr>
        <w:rPr>
          <w:rFonts w:ascii="Arial" w:hAnsi="Arial"/>
          <w:b/>
          <w:sz w:val="22"/>
        </w:rPr>
      </w:pPr>
      <w:smartTag w:uri="urn:schemas-microsoft-com:office:smarttags" w:element="place">
        <w:smartTag w:uri="urn:schemas-microsoft-com:office:smarttags" w:element="PlaceName">
          <w:r>
            <w:rPr>
              <w:rFonts w:ascii="Arial" w:hAnsi="Arial"/>
              <w:b/>
              <w:sz w:val="22"/>
              <w:u w:val="single"/>
            </w:rPr>
            <w:t>Emanuel</w:t>
          </w:r>
        </w:smartTag>
        <w:r>
          <w:rPr>
            <w:rFonts w:ascii="Arial" w:hAnsi="Arial"/>
            <w:b/>
            <w:sz w:val="22"/>
            <w:u w:val="single"/>
          </w:rPr>
          <w:t xml:space="preserve"> </w:t>
        </w:r>
        <w:smartTag w:uri="urn:schemas-microsoft-com:office:smarttags" w:element="PlaceName">
          <w:r>
            <w:rPr>
              <w:rFonts w:ascii="Arial" w:hAnsi="Arial"/>
              <w:b/>
              <w:sz w:val="22"/>
              <w:u w:val="single"/>
            </w:rPr>
            <w:t>Senior</w:t>
          </w:r>
        </w:smartTag>
        <w:r>
          <w:rPr>
            <w:rFonts w:ascii="Arial" w:hAnsi="Arial"/>
            <w:b/>
            <w:sz w:val="22"/>
            <w:u w:val="single"/>
          </w:rPr>
          <w:t xml:space="preserve"> </w:t>
        </w:r>
        <w:smartTag w:uri="urn:schemas-microsoft-com:office:smarttags" w:element="PlaceName">
          <w:r>
            <w:rPr>
              <w:rFonts w:ascii="Arial" w:hAnsi="Arial"/>
              <w:b/>
              <w:sz w:val="22"/>
              <w:u w:val="single"/>
            </w:rPr>
            <w:t>Enrichment</w:t>
          </w:r>
        </w:smartTag>
        <w:r>
          <w:rPr>
            <w:rFonts w:ascii="Arial" w:hAnsi="Arial"/>
            <w:b/>
            <w:sz w:val="22"/>
            <w:u w:val="single"/>
          </w:rPr>
          <w:t xml:space="preserve"> </w:t>
        </w:r>
        <w:smartTag w:uri="urn:schemas-microsoft-com:office:smarttags" w:element="PlaceType">
          <w:r>
            <w:rPr>
              <w:rFonts w:ascii="Arial" w:hAnsi="Arial"/>
              <w:b/>
              <w:sz w:val="22"/>
              <w:u w:val="single"/>
            </w:rPr>
            <w:t>Center</w:t>
          </w:r>
        </w:smartTag>
      </w:smartTag>
      <w:r>
        <w:rPr>
          <w:rFonts w:ascii="Arial" w:hAnsi="Arial"/>
          <w:b/>
          <w:sz w:val="22"/>
        </w:rPr>
        <w:t xml:space="preserve"> </w:t>
      </w:r>
    </w:p>
    <w:p w:rsidR="00764434" w:rsidRDefault="00764434">
      <w:pPr>
        <w:rPr>
          <w:rFonts w:ascii="Arial" w:hAnsi="Arial"/>
          <w:sz w:val="22"/>
        </w:rPr>
      </w:pPr>
      <w:smartTag w:uri="urn:schemas-microsoft-com:office:smarttags" w:element="address">
        <w:smartTag w:uri="urn:schemas-microsoft-com:office:smarttags" w:element="Street">
          <w:r>
            <w:rPr>
              <w:rFonts w:ascii="Arial" w:hAnsi="Arial"/>
              <w:sz w:val="22"/>
            </w:rPr>
            <w:t>1401 Heathcliff Road</w:t>
          </w:r>
        </w:smartTag>
        <w:r>
          <w:rPr>
            <w:rFonts w:ascii="Arial" w:hAnsi="Arial"/>
            <w:sz w:val="22"/>
          </w:rPr>
          <w:t xml:space="preserve">, </w:t>
        </w:r>
        <w:smartTag w:uri="urn:schemas-microsoft-com:office:smarttags" w:element="City">
          <w:r>
            <w:rPr>
              <w:rFonts w:ascii="Arial" w:hAnsi="Arial"/>
              <w:sz w:val="22"/>
            </w:rPr>
            <w:t>High Point</w:t>
          </w:r>
        </w:smartTag>
      </w:smartTag>
      <w:r>
        <w:rPr>
          <w:rFonts w:ascii="Arial" w:hAnsi="Arial"/>
          <w:sz w:val="22"/>
        </w:rPr>
        <w:t xml:space="preserve"> </w:t>
      </w:r>
    </w:p>
    <w:p w:rsidR="00764434" w:rsidRPr="003033C5" w:rsidRDefault="00764434">
      <w:pPr>
        <w:rPr>
          <w:rFonts w:ascii="Arial" w:hAnsi="Arial"/>
          <w:b/>
          <w:sz w:val="22"/>
        </w:rPr>
      </w:pPr>
      <w:r>
        <w:rPr>
          <w:rFonts w:ascii="Arial" w:hAnsi="Arial"/>
          <w:b/>
          <w:sz w:val="22"/>
        </w:rPr>
        <w:t xml:space="preserve">Phone:  </w:t>
      </w:r>
      <w:r w:rsidRPr="003033C5">
        <w:rPr>
          <w:rFonts w:ascii="Arial" w:hAnsi="Arial"/>
          <w:b/>
          <w:sz w:val="22"/>
        </w:rPr>
        <w:t>(336) 882-6613</w:t>
      </w:r>
    </w:p>
    <w:p w:rsidR="00A56C32" w:rsidRDefault="00A56C32" w:rsidP="00A56C32">
      <w:pPr>
        <w:rPr>
          <w:rFonts w:ascii="Arial" w:hAnsi="Arial"/>
          <w:sz w:val="22"/>
        </w:rPr>
      </w:pPr>
      <w:r>
        <w:rPr>
          <w:rFonts w:ascii="Arial" w:hAnsi="Arial"/>
          <w:sz w:val="22"/>
        </w:rPr>
        <w:t>Provides: daytime care &amp; activities for frail elderly; respite for caregiver.</w:t>
      </w:r>
    </w:p>
    <w:p w:rsidR="000C472C" w:rsidRPr="000C472C" w:rsidRDefault="000C472C" w:rsidP="00A56C32">
      <w:pPr>
        <w:rPr>
          <w:rFonts w:ascii="Arial" w:hAnsi="Arial"/>
          <w:b/>
          <w:sz w:val="22"/>
          <w:u w:val="single"/>
        </w:rPr>
      </w:pPr>
      <w:r w:rsidRPr="000C472C">
        <w:rPr>
          <w:rFonts w:ascii="Arial" w:hAnsi="Arial"/>
          <w:b/>
          <w:sz w:val="22"/>
          <w:u w:val="single"/>
        </w:rPr>
        <w:t>Western Carolina Chapter</w:t>
      </w:r>
    </w:p>
    <w:p w:rsidR="000C472C" w:rsidRDefault="000C472C" w:rsidP="00A56C32">
      <w:pPr>
        <w:rPr>
          <w:rFonts w:ascii="Arial" w:hAnsi="Arial"/>
          <w:sz w:val="22"/>
        </w:rPr>
      </w:pPr>
      <w:r w:rsidRPr="000C472C">
        <w:rPr>
          <w:rFonts w:ascii="Arial" w:hAnsi="Arial"/>
          <w:b/>
          <w:sz w:val="22"/>
        </w:rPr>
        <w:t>Phone:</w:t>
      </w:r>
      <w:r>
        <w:rPr>
          <w:rFonts w:ascii="Arial" w:hAnsi="Arial"/>
          <w:sz w:val="22"/>
        </w:rPr>
        <w:t xml:space="preserve"> 1-800-888-6671</w:t>
      </w:r>
    </w:p>
    <w:p w:rsidR="00C76F8D" w:rsidRDefault="00C76F8D" w:rsidP="00A56C32">
      <w:pPr>
        <w:rPr>
          <w:rFonts w:ascii="Arial" w:hAnsi="Arial"/>
          <w:sz w:val="22"/>
        </w:rPr>
      </w:pPr>
    </w:p>
    <w:tbl>
      <w:tblPr>
        <w:tblW w:w="5292" w:type="dxa"/>
        <w:tblInd w:w="144" w:type="dxa"/>
        <w:tblLayout w:type="fixed"/>
        <w:tblLook w:val="0000" w:firstRow="0" w:lastRow="0" w:firstColumn="0" w:lastColumn="0" w:noHBand="0" w:noVBand="0"/>
      </w:tblPr>
      <w:tblGrid>
        <w:gridCol w:w="5292"/>
      </w:tblGrid>
      <w:tr w:rsidR="00764434" w:rsidTr="00EC130C">
        <w:trPr>
          <w:hidden/>
        </w:trPr>
        <w:tc>
          <w:tcPr>
            <w:tcW w:w="5292" w:type="dxa"/>
            <w:shd w:val="pct25" w:color="auto" w:fill="FFFFFF"/>
          </w:tcPr>
          <w:p w:rsidR="00764434" w:rsidRDefault="00764434">
            <w:pPr>
              <w:keepNext/>
              <w:keepLines/>
              <w:spacing w:before="120" w:after="120"/>
              <w:rPr>
                <w:rFonts w:ascii="Arial" w:hAnsi="Arial"/>
                <w:vanish/>
                <w:u w:val="single"/>
              </w:rPr>
            </w:pPr>
            <w:r>
              <w:rPr>
                <w:rFonts w:ascii="Arial" w:hAnsi="Arial"/>
                <w:vanish/>
                <w:u w:val="single"/>
              </w:rPr>
              <w:t>&lt;AGENAME&gt;</w:t>
            </w:r>
            <w:r>
              <w:rPr>
                <w:rFonts w:ascii="Arial" w:hAnsi="Arial"/>
                <w:b/>
                <w:noProof/>
                <w:sz w:val="28"/>
                <w:u w:val="single"/>
              </w:rPr>
              <w:t>AIDS</w:t>
            </w:r>
            <w:r w:rsidR="001837AF">
              <w:rPr>
                <w:rFonts w:ascii="Arial" w:hAnsi="Arial"/>
                <w:b/>
                <w:noProof/>
                <w:sz w:val="28"/>
                <w:u w:val="single"/>
              </w:rPr>
              <w:t xml:space="preserve"> / HIV</w:t>
            </w:r>
            <w:r>
              <w:rPr>
                <w:rFonts w:ascii="Arial" w:hAnsi="Arial"/>
                <w:vanish/>
                <w:u w:val="single"/>
              </w:rPr>
              <w:t>&lt;/AGENAME&gt;</w:t>
            </w:r>
          </w:p>
        </w:tc>
      </w:tr>
    </w:tbl>
    <w:p w:rsidR="00764434" w:rsidRPr="00474164" w:rsidRDefault="00764434">
      <w:pPr>
        <w:rPr>
          <w:rFonts w:ascii="Arial" w:hAnsi="Arial"/>
          <w:b/>
          <w:sz w:val="22"/>
          <w:szCs w:val="22"/>
          <w:u w:val="single"/>
        </w:rPr>
      </w:pPr>
    </w:p>
    <w:p w:rsidR="003D355E" w:rsidRDefault="00764434">
      <w:pPr>
        <w:rPr>
          <w:rFonts w:ascii="Arial" w:hAnsi="Arial"/>
          <w:sz w:val="22"/>
        </w:rPr>
      </w:pPr>
      <w:r>
        <w:rPr>
          <w:rFonts w:ascii="Arial" w:hAnsi="Arial"/>
          <w:b/>
          <w:sz w:val="22"/>
          <w:u w:val="single"/>
        </w:rPr>
        <w:t>AIDS Care Service</w:t>
      </w:r>
      <w:r w:rsidR="00F312CB">
        <w:rPr>
          <w:rFonts w:ascii="Arial" w:hAnsi="Arial"/>
          <w:b/>
          <w:sz w:val="22"/>
          <w:u w:val="single"/>
        </w:rPr>
        <w:t xml:space="preserve"> (ACS)</w:t>
      </w:r>
      <w:r w:rsidR="00455512">
        <w:rPr>
          <w:rFonts w:ascii="Arial" w:hAnsi="Arial"/>
          <w:sz w:val="22"/>
        </w:rPr>
        <w:t xml:space="preserve"> </w:t>
      </w:r>
    </w:p>
    <w:p w:rsidR="00764434" w:rsidRDefault="00F312CB">
      <w:pPr>
        <w:rPr>
          <w:rFonts w:ascii="Arial" w:hAnsi="Arial"/>
          <w:sz w:val="22"/>
        </w:rPr>
      </w:pPr>
      <w:r>
        <w:rPr>
          <w:rFonts w:ascii="Arial" w:hAnsi="Arial"/>
          <w:sz w:val="22"/>
        </w:rPr>
        <w:t>965 Northwest Blvd.</w:t>
      </w:r>
      <w:r w:rsidR="00764434">
        <w:rPr>
          <w:rFonts w:ascii="Arial" w:hAnsi="Arial"/>
          <w:sz w:val="22"/>
        </w:rPr>
        <w:t xml:space="preserve">, Winston-Salem, NC   </w:t>
      </w:r>
    </w:p>
    <w:p w:rsidR="00764434" w:rsidRPr="003033C5" w:rsidRDefault="00764434">
      <w:pPr>
        <w:rPr>
          <w:rFonts w:ascii="Arial" w:hAnsi="Arial"/>
          <w:b/>
          <w:sz w:val="22"/>
        </w:rPr>
      </w:pPr>
      <w:r>
        <w:rPr>
          <w:rFonts w:ascii="Arial" w:hAnsi="Arial"/>
          <w:b/>
          <w:sz w:val="22"/>
        </w:rPr>
        <w:t>Phone:</w:t>
      </w:r>
      <w:r>
        <w:rPr>
          <w:rFonts w:ascii="Arial" w:hAnsi="Arial"/>
          <w:sz w:val="22"/>
        </w:rPr>
        <w:t xml:space="preserve">  </w:t>
      </w:r>
      <w:r w:rsidRPr="003033C5">
        <w:rPr>
          <w:rFonts w:ascii="Arial" w:hAnsi="Arial"/>
          <w:b/>
          <w:sz w:val="22"/>
        </w:rPr>
        <w:t>(336)</w:t>
      </w:r>
      <w:r w:rsidR="00FD2552">
        <w:rPr>
          <w:rFonts w:ascii="Arial" w:hAnsi="Arial"/>
          <w:b/>
          <w:sz w:val="22"/>
        </w:rPr>
        <w:t xml:space="preserve"> </w:t>
      </w:r>
      <w:r w:rsidR="00F312CB">
        <w:rPr>
          <w:rFonts w:ascii="Arial" w:hAnsi="Arial"/>
          <w:b/>
          <w:sz w:val="22"/>
        </w:rPr>
        <w:t>777-0116</w:t>
      </w:r>
    </w:p>
    <w:p w:rsidR="00F312CB" w:rsidRDefault="00764434">
      <w:pPr>
        <w:rPr>
          <w:rFonts w:ascii="Arial" w:hAnsi="Arial"/>
          <w:b/>
          <w:sz w:val="22"/>
          <w:u w:val="single"/>
        </w:rPr>
      </w:pPr>
      <w:r>
        <w:rPr>
          <w:rFonts w:ascii="Arial" w:hAnsi="Arial"/>
          <w:b/>
          <w:sz w:val="22"/>
          <w:u w:val="single"/>
        </w:rPr>
        <w:t>HIV/AIDS Treatment Information Service</w:t>
      </w:r>
    </w:p>
    <w:p w:rsidR="00F312CB" w:rsidRDefault="00F10849">
      <w:pPr>
        <w:rPr>
          <w:rFonts w:ascii="Arial" w:hAnsi="Arial"/>
          <w:b/>
          <w:sz w:val="22"/>
        </w:rPr>
      </w:pPr>
      <w:hyperlink r:id="rId11" w:history="1">
        <w:r w:rsidR="00EC130C" w:rsidRPr="00FD5880">
          <w:rPr>
            <w:rStyle w:val="Hyperlink"/>
            <w:rFonts w:ascii="Arial" w:hAnsi="Arial"/>
            <w:b/>
            <w:sz w:val="22"/>
          </w:rPr>
          <w:t>www.aidsinfo.nih.gov</w:t>
        </w:r>
      </w:hyperlink>
    </w:p>
    <w:p w:rsidR="00764434" w:rsidRPr="003033C5" w:rsidRDefault="00764434">
      <w:pPr>
        <w:rPr>
          <w:rFonts w:ascii="Arial" w:hAnsi="Arial"/>
          <w:b/>
          <w:sz w:val="22"/>
        </w:rPr>
      </w:pPr>
      <w:r>
        <w:rPr>
          <w:rFonts w:ascii="Arial" w:hAnsi="Arial"/>
          <w:b/>
          <w:sz w:val="22"/>
        </w:rPr>
        <w:t xml:space="preserve">Phone:  </w:t>
      </w:r>
      <w:r w:rsidR="003033C5">
        <w:rPr>
          <w:rFonts w:ascii="Arial" w:hAnsi="Arial"/>
          <w:b/>
          <w:sz w:val="22"/>
        </w:rPr>
        <w:t>1-</w:t>
      </w:r>
      <w:r w:rsidRPr="003033C5">
        <w:rPr>
          <w:rFonts w:ascii="Arial" w:hAnsi="Arial"/>
          <w:b/>
          <w:sz w:val="22"/>
        </w:rPr>
        <w:t>800</w:t>
      </w:r>
      <w:r w:rsidR="003033C5">
        <w:rPr>
          <w:rFonts w:ascii="Arial" w:hAnsi="Arial"/>
          <w:b/>
          <w:sz w:val="22"/>
        </w:rPr>
        <w:t>-</w:t>
      </w:r>
      <w:r w:rsidRPr="003033C5">
        <w:rPr>
          <w:rFonts w:ascii="Arial" w:hAnsi="Arial"/>
          <w:b/>
          <w:sz w:val="22"/>
        </w:rPr>
        <w:t>448-0440</w:t>
      </w:r>
    </w:p>
    <w:p w:rsidR="003D355E" w:rsidRDefault="00764434" w:rsidP="00CD6967">
      <w:pPr>
        <w:pStyle w:val="Heading1"/>
      </w:pPr>
      <w:r>
        <w:t xml:space="preserve">Positive Wellness </w:t>
      </w:r>
      <w:smartTag w:uri="urn:schemas-microsoft-com:office:smarttags" w:element="place">
        <w:smartTag w:uri="urn:schemas-microsoft-com:office:smarttags" w:element="City">
          <w:r>
            <w:t>Alliance</w:t>
          </w:r>
        </w:smartTag>
      </w:smartTag>
    </w:p>
    <w:p w:rsidR="00764434" w:rsidRPr="00282D2F" w:rsidRDefault="00F312CB" w:rsidP="00CD6967">
      <w:pPr>
        <w:pStyle w:val="Heading1"/>
        <w:rPr>
          <w:rFonts w:ascii="Arial" w:hAnsi="Arial" w:cs="Arial"/>
          <w:b w:val="0"/>
          <w:u w:val="none"/>
        </w:rPr>
      </w:pPr>
      <w:r w:rsidRPr="00282D2F">
        <w:rPr>
          <w:rFonts w:ascii="Arial" w:hAnsi="Arial" w:cs="Arial"/>
          <w:b w:val="0"/>
          <w:u w:val="none"/>
        </w:rPr>
        <w:t>400 E. Center St., Lexington, NC</w:t>
      </w:r>
    </w:p>
    <w:p w:rsidR="00764434" w:rsidRPr="003033C5" w:rsidRDefault="00764434">
      <w:pPr>
        <w:rPr>
          <w:rFonts w:ascii="Arial" w:hAnsi="Arial"/>
          <w:b/>
          <w:sz w:val="22"/>
        </w:rPr>
      </w:pPr>
      <w:r>
        <w:rPr>
          <w:rFonts w:ascii="Arial" w:hAnsi="Arial"/>
          <w:b/>
          <w:sz w:val="22"/>
        </w:rPr>
        <w:t>Phone:</w:t>
      </w:r>
      <w:r>
        <w:rPr>
          <w:rFonts w:ascii="Arial" w:hAnsi="Arial"/>
          <w:sz w:val="22"/>
        </w:rPr>
        <w:t xml:space="preserve">  </w:t>
      </w:r>
      <w:r w:rsidRPr="003033C5">
        <w:rPr>
          <w:rFonts w:ascii="Arial" w:hAnsi="Arial"/>
          <w:b/>
          <w:sz w:val="22"/>
        </w:rPr>
        <w:t>(336) 248-4646</w:t>
      </w:r>
    </w:p>
    <w:p w:rsidR="002632C9" w:rsidRDefault="00764434">
      <w:pPr>
        <w:rPr>
          <w:rFonts w:ascii="Arial" w:hAnsi="Arial"/>
          <w:sz w:val="22"/>
        </w:rPr>
      </w:pPr>
      <w:r>
        <w:rPr>
          <w:rFonts w:ascii="Arial" w:hAnsi="Arial"/>
          <w:b/>
          <w:sz w:val="22"/>
          <w:u w:val="single"/>
        </w:rPr>
        <w:t>National Hotline</w:t>
      </w:r>
      <w:r>
        <w:rPr>
          <w:rFonts w:ascii="Arial" w:hAnsi="Arial"/>
          <w:b/>
          <w:sz w:val="22"/>
        </w:rPr>
        <w:t xml:space="preserve"> </w:t>
      </w:r>
    </w:p>
    <w:p w:rsidR="00764434" w:rsidRDefault="002632C9">
      <w:pPr>
        <w:rPr>
          <w:rFonts w:ascii="Arial" w:hAnsi="Arial"/>
          <w:sz w:val="22"/>
        </w:rPr>
      </w:pPr>
      <w:r>
        <w:rPr>
          <w:rFonts w:ascii="Arial" w:hAnsi="Arial"/>
          <w:b/>
          <w:sz w:val="22"/>
        </w:rPr>
        <w:t>Phone:</w:t>
      </w:r>
      <w:r w:rsidR="00764434">
        <w:rPr>
          <w:rFonts w:ascii="Arial" w:hAnsi="Arial"/>
          <w:b/>
          <w:sz w:val="22"/>
        </w:rPr>
        <w:t xml:space="preserve"> </w:t>
      </w:r>
      <w:r w:rsidR="003033C5">
        <w:rPr>
          <w:rFonts w:ascii="Arial" w:hAnsi="Arial"/>
          <w:b/>
          <w:sz w:val="22"/>
        </w:rPr>
        <w:t>1-</w:t>
      </w:r>
      <w:r w:rsidR="00764434" w:rsidRPr="003033C5">
        <w:rPr>
          <w:rFonts w:ascii="Arial" w:hAnsi="Arial"/>
          <w:b/>
          <w:sz w:val="22"/>
        </w:rPr>
        <w:t>800</w:t>
      </w:r>
      <w:r w:rsidR="003033C5">
        <w:rPr>
          <w:rFonts w:ascii="Arial" w:hAnsi="Arial"/>
          <w:b/>
          <w:sz w:val="22"/>
        </w:rPr>
        <w:t>-</w:t>
      </w:r>
      <w:r w:rsidR="00764434" w:rsidRPr="003033C5">
        <w:rPr>
          <w:rFonts w:ascii="Arial" w:hAnsi="Arial"/>
          <w:b/>
          <w:sz w:val="22"/>
        </w:rPr>
        <w:t>342-2437</w:t>
      </w:r>
    </w:p>
    <w:p w:rsidR="002632C9" w:rsidRDefault="00764434">
      <w:pPr>
        <w:rPr>
          <w:rFonts w:ascii="Arial" w:hAnsi="Arial"/>
          <w:b/>
          <w:sz w:val="22"/>
        </w:rPr>
      </w:pPr>
      <w:r>
        <w:rPr>
          <w:rFonts w:ascii="Arial" w:hAnsi="Arial"/>
          <w:b/>
          <w:sz w:val="22"/>
          <w:u w:val="single"/>
        </w:rPr>
        <w:t>Triad Health Project</w:t>
      </w:r>
      <w:r>
        <w:rPr>
          <w:rFonts w:ascii="Arial" w:hAnsi="Arial"/>
          <w:b/>
          <w:sz w:val="22"/>
        </w:rPr>
        <w:t xml:space="preserve"> </w:t>
      </w:r>
    </w:p>
    <w:p w:rsidR="002632C9" w:rsidRDefault="002632C9">
      <w:pPr>
        <w:rPr>
          <w:rFonts w:ascii="Arial" w:hAnsi="Arial"/>
          <w:sz w:val="22"/>
        </w:rPr>
      </w:pPr>
      <w:r>
        <w:rPr>
          <w:rFonts w:ascii="Arial" w:hAnsi="Arial"/>
          <w:sz w:val="22"/>
        </w:rPr>
        <w:t>620 English St., High Point, NC</w:t>
      </w:r>
    </w:p>
    <w:p w:rsidR="002632C9" w:rsidRDefault="002632C9">
      <w:pPr>
        <w:rPr>
          <w:rFonts w:ascii="Arial" w:hAnsi="Arial"/>
          <w:b/>
          <w:sz w:val="22"/>
        </w:rPr>
      </w:pPr>
      <w:r>
        <w:rPr>
          <w:rFonts w:ascii="Arial" w:hAnsi="Arial"/>
          <w:b/>
          <w:sz w:val="22"/>
        </w:rPr>
        <w:t>Phone: (336) 884-4116</w:t>
      </w:r>
    </w:p>
    <w:p w:rsidR="002632C9" w:rsidRDefault="002632C9">
      <w:pPr>
        <w:rPr>
          <w:rFonts w:ascii="Arial" w:hAnsi="Arial"/>
          <w:b/>
          <w:sz w:val="22"/>
          <w:u w:val="single"/>
        </w:rPr>
      </w:pPr>
      <w:r w:rsidRPr="002632C9">
        <w:rPr>
          <w:rFonts w:ascii="Arial" w:hAnsi="Arial"/>
          <w:b/>
          <w:sz w:val="22"/>
          <w:u w:val="single"/>
        </w:rPr>
        <w:t>National STD</w:t>
      </w:r>
      <w:r w:rsidR="00C76F8D">
        <w:rPr>
          <w:rFonts w:ascii="Arial" w:hAnsi="Arial"/>
          <w:b/>
          <w:sz w:val="22"/>
          <w:u w:val="single"/>
        </w:rPr>
        <w:t>/AIDS</w:t>
      </w:r>
      <w:r w:rsidRPr="002632C9">
        <w:rPr>
          <w:rFonts w:ascii="Arial" w:hAnsi="Arial"/>
          <w:b/>
          <w:sz w:val="22"/>
          <w:u w:val="single"/>
        </w:rPr>
        <w:t xml:space="preserve"> Hotline</w:t>
      </w:r>
    </w:p>
    <w:p w:rsidR="002632C9" w:rsidRPr="002632C9" w:rsidRDefault="00C76F8D">
      <w:pPr>
        <w:rPr>
          <w:rFonts w:ascii="Arial" w:hAnsi="Arial"/>
          <w:b/>
          <w:sz w:val="22"/>
        </w:rPr>
      </w:pPr>
      <w:r>
        <w:rPr>
          <w:rFonts w:ascii="Arial" w:hAnsi="Arial"/>
          <w:b/>
          <w:sz w:val="22"/>
        </w:rPr>
        <w:t>Phone: 1-800-227-892</w:t>
      </w:r>
      <w:r w:rsidR="002632C9">
        <w:rPr>
          <w:rFonts w:ascii="Arial" w:hAnsi="Arial"/>
          <w:b/>
          <w:sz w:val="22"/>
        </w:rPr>
        <w:t>2</w:t>
      </w:r>
    </w:p>
    <w:p w:rsidR="00764434" w:rsidRDefault="00764434">
      <w:pPr>
        <w:rPr>
          <w:rFonts w:ascii="Arial" w:hAnsi="Arial"/>
          <w:sz w:val="22"/>
        </w:rPr>
      </w:pPr>
    </w:p>
    <w:tbl>
      <w:tblPr>
        <w:tblW w:w="5292" w:type="dxa"/>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Alcoholism</w:t>
            </w:r>
            <w:r>
              <w:rPr>
                <w:rFonts w:ascii="Arial" w:hAnsi="Arial"/>
                <w:caps/>
                <w:vanish/>
              </w:rPr>
              <w:t>&lt;/AGENAME&gt;</w:t>
            </w:r>
          </w:p>
        </w:tc>
      </w:tr>
    </w:tbl>
    <w:p w:rsidR="006265FF" w:rsidRDefault="006265FF">
      <w:pPr>
        <w:rPr>
          <w:rFonts w:ascii="Arial" w:hAnsi="Arial"/>
          <w:b/>
          <w:sz w:val="22"/>
          <w:u w:val="single"/>
        </w:rPr>
      </w:pPr>
    </w:p>
    <w:p w:rsidR="00764434" w:rsidRDefault="000D24AE">
      <w:pPr>
        <w:rPr>
          <w:rFonts w:ascii="Arial" w:hAnsi="Arial"/>
          <w:b/>
          <w:sz w:val="22"/>
          <w:u w:val="single"/>
        </w:rPr>
      </w:pPr>
      <w:r>
        <w:rPr>
          <w:rFonts w:ascii="Arial" w:hAnsi="Arial"/>
          <w:b/>
          <w:sz w:val="22"/>
          <w:u w:val="single"/>
        </w:rPr>
        <w:t>Alcoholics Anonymous, Al-Anon</w:t>
      </w:r>
      <w:r w:rsidR="00764434">
        <w:rPr>
          <w:rFonts w:ascii="Arial" w:hAnsi="Arial"/>
          <w:b/>
          <w:sz w:val="22"/>
          <w:u w:val="single"/>
        </w:rPr>
        <w:t xml:space="preserve"> </w:t>
      </w:r>
    </w:p>
    <w:p w:rsidR="00764434" w:rsidRPr="009553C2" w:rsidRDefault="00764434">
      <w:pPr>
        <w:rPr>
          <w:rFonts w:ascii="Arial" w:hAnsi="Arial"/>
          <w:color w:val="FF0000"/>
          <w:sz w:val="22"/>
        </w:rPr>
      </w:pPr>
      <w:r>
        <w:rPr>
          <w:rFonts w:ascii="Arial" w:hAnsi="Arial"/>
          <w:b/>
          <w:sz w:val="22"/>
        </w:rPr>
        <w:t>Phone</w:t>
      </w:r>
      <w:r w:rsidRPr="003033C5">
        <w:rPr>
          <w:rFonts w:ascii="Arial" w:hAnsi="Arial"/>
          <w:sz w:val="22"/>
        </w:rPr>
        <w:t xml:space="preserve">:  </w:t>
      </w:r>
      <w:r w:rsidRPr="00FD2552">
        <w:rPr>
          <w:rFonts w:ascii="Arial" w:hAnsi="Arial"/>
          <w:b/>
          <w:sz w:val="22"/>
        </w:rPr>
        <w:t>(336) 249</w:t>
      </w:r>
      <w:r w:rsidRPr="000503A2">
        <w:rPr>
          <w:rFonts w:ascii="Arial" w:hAnsi="Arial"/>
          <w:b/>
          <w:sz w:val="22"/>
        </w:rPr>
        <w:t>-</w:t>
      </w:r>
      <w:r w:rsidR="000D24AE">
        <w:rPr>
          <w:rFonts w:ascii="Arial" w:hAnsi="Arial"/>
          <w:b/>
          <w:sz w:val="22"/>
        </w:rPr>
        <w:t>6636</w:t>
      </w:r>
    </w:p>
    <w:p w:rsidR="00A6647B" w:rsidRDefault="00764434">
      <w:pPr>
        <w:rPr>
          <w:rFonts w:ascii="Arial" w:hAnsi="Arial"/>
          <w:b/>
          <w:sz w:val="22"/>
        </w:rPr>
      </w:pPr>
      <w:r>
        <w:rPr>
          <w:rFonts w:ascii="Arial" w:hAnsi="Arial"/>
          <w:b/>
          <w:sz w:val="22"/>
          <w:u w:val="single"/>
        </w:rPr>
        <w:t>Alcohol / Drug Council of NC</w:t>
      </w:r>
      <w:r>
        <w:rPr>
          <w:rFonts w:ascii="Arial" w:hAnsi="Arial"/>
          <w:b/>
          <w:sz w:val="22"/>
        </w:rPr>
        <w:t>:</w:t>
      </w:r>
      <w:r w:rsidR="00CD6967">
        <w:rPr>
          <w:rFonts w:ascii="Arial" w:hAnsi="Arial"/>
          <w:b/>
          <w:sz w:val="22"/>
        </w:rPr>
        <w:t xml:space="preserve"> </w:t>
      </w:r>
    </w:p>
    <w:p w:rsidR="0003465A" w:rsidRDefault="003033C5" w:rsidP="00A6647B">
      <w:pPr>
        <w:rPr>
          <w:rFonts w:ascii="Arial" w:hAnsi="Arial"/>
          <w:b/>
          <w:sz w:val="22"/>
        </w:rPr>
      </w:pPr>
      <w:r>
        <w:rPr>
          <w:rFonts w:ascii="Arial" w:hAnsi="Arial"/>
          <w:b/>
          <w:sz w:val="22"/>
        </w:rPr>
        <w:t>Phone:  1-800-688-4232</w:t>
      </w:r>
    </w:p>
    <w:p w:rsidR="0003465A" w:rsidRDefault="000D24AE" w:rsidP="00A6647B">
      <w:pPr>
        <w:rPr>
          <w:rFonts w:ascii="Arial" w:hAnsi="Arial"/>
          <w:sz w:val="22"/>
        </w:rPr>
      </w:pPr>
      <w:r>
        <w:rPr>
          <w:rFonts w:ascii="Arial" w:hAnsi="Arial"/>
          <w:sz w:val="22"/>
        </w:rPr>
        <w:t>Hours M-F 8am-6pm, answering service after hours</w:t>
      </w:r>
    </w:p>
    <w:p w:rsidR="00A6647B" w:rsidRDefault="0003465A" w:rsidP="00A6647B">
      <w:pPr>
        <w:rPr>
          <w:rFonts w:ascii="Arial" w:hAnsi="Arial"/>
          <w:sz w:val="22"/>
        </w:rPr>
      </w:pPr>
      <w:r>
        <w:rPr>
          <w:rFonts w:ascii="Arial" w:hAnsi="Arial"/>
          <w:sz w:val="22"/>
        </w:rPr>
        <w:t>Information and Referral Services for NC.</w:t>
      </w:r>
    </w:p>
    <w:p w:rsidR="00AF54E1" w:rsidRPr="00AF54E1" w:rsidRDefault="00AF54E1" w:rsidP="00A6647B">
      <w:pPr>
        <w:rPr>
          <w:rFonts w:ascii="Arial" w:hAnsi="Arial"/>
          <w:b/>
          <w:sz w:val="22"/>
          <w:u w:val="single"/>
        </w:rPr>
      </w:pPr>
      <w:r w:rsidRPr="00AF54E1">
        <w:rPr>
          <w:rFonts w:ascii="Arial" w:hAnsi="Arial"/>
          <w:b/>
          <w:sz w:val="22"/>
          <w:u w:val="single"/>
        </w:rPr>
        <w:t>Cardinal Innovations</w:t>
      </w:r>
    </w:p>
    <w:p w:rsidR="00FC44A4" w:rsidRDefault="00AF54E1" w:rsidP="0046434F">
      <w:pPr>
        <w:rPr>
          <w:rFonts w:ascii="Arial" w:hAnsi="Arial"/>
          <w:sz w:val="22"/>
        </w:rPr>
      </w:pPr>
      <w:r w:rsidRPr="00AF54E1">
        <w:rPr>
          <w:rFonts w:ascii="Arial" w:hAnsi="Arial"/>
          <w:b/>
          <w:sz w:val="22"/>
        </w:rPr>
        <w:t>Phone</w:t>
      </w:r>
      <w:r w:rsidRPr="00EE36C4">
        <w:rPr>
          <w:rFonts w:ascii="Arial" w:hAnsi="Arial"/>
          <w:b/>
          <w:sz w:val="22"/>
        </w:rPr>
        <w:t>: 1-800-939-5911</w:t>
      </w:r>
      <w:r w:rsidR="0046434F" w:rsidRPr="0046434F">
        <w:rPr>
          <w:rFonts w:ascii="Arial" w:hAnsi="Arial"/>
          <w:sz w:val="22"/>
        </w:rPr>
        <w:t xml:space="preserve"> </w:t>
      </w:r>
      <w:r w:rsidR="0046434F">
        <w:rPr>
          <w:rFonts w:ascii="Arial" w:hAnsi="Arial"/>
          <w:sz w:val="22"/>
        </w:rPr>
        <w:t>for 24-hour-7 day a week services.</w:t>
      </w:r>
      <w:r w:rsidR="0046434F" w:rsidRPr="002D4CF8">
        <w:rPr>
          <w:rFonts w:ascii="Arial" w:hAnsi="Arial"/>
          <w:sz w:val="22"/>
        </w:rPr>
        <w:t xml:space="preserve"> </w:t>
      </w:r>
    </w:p>
    <w:p w:rsidR="00FC44A4" w:rsidRPr="00FC44A4" w:rsidRDefault="00F10849" w:rsidP="0046434F">
      <w:pPr>
        <w:rPr>
          <w:rFonts w:ascii="Arial" w:hAnsi="Arial"/>
          <w:b/>
          <w:sz w:val="22"/>
        </w:rPr>
      </w:pPr>
      <w:hyperlink r:id="rId12" w:history="1">
        <w:r w:rsidR="00FC44A4" w:rsidRPr="00FC44A4">
          <w:rPr>
            <w:rStyle w:val="Hyperlink"/>
            <w:rFonts w:ascii="Arial" w:hAnsi="Arial"/>
            <w:b/>
            <w:sz w:val="22"/>
          </w:rPr>
          <w:t>www.cardinalinnovations.org</w:t>
        </w:r>
      </w:hyperlink>
    </w:p>
    <w:p w:rsidR="00AF54E1" w:rsidRDefault="00AF54E1" w:rsidP="00A6647B">
      <w:pPr>
        <w:rPr>
          <w:rFonts w:ascii="Arial" w:hAnsi="Arial"/>
          <w:b/>
          <w:sz w:val="22"/>
          <w:u w:val="single"/>
        </w:rPr>
      </w:pPr>
      <w:r w:rsidRPr="00AF54E1">
        <w:rPr>
          <w:rFonts w:ascii="Arial" w:hAnsi="Arial"/>
          <w:b/>
          <w:sz w:val="22"/>
          <w:u w:val="single"/>
        </w:rPr>
        <w:t>Daymark</w:t>
      </w:r>
    </w:p>
    <w:p w:rsidR="000A1A23" w:rsidRPr="000A1A23" w:rsidRDefault="00AA7E27" w:rsidP="00A6647B">
      <w:pPr>
        <w:rPr>
          <w:rFonts w:ascii="Arial" w:hAnsi="Arial"/>
          <w:sz w:val="22"/>
        </w:rPr>
      </w:pPr>
      <w:r>
        <w:rPr>
          <w:rFonts w:ascii="Arial" w:hAnsi="Arial"/>
          <w:sz w:val="22"/>
        </w:rPr>
        <w:t xml:space="preserve">1104-A  South Main Street, </w:t>
      </w:r>
      <w:r w:rsidR="000A1A23">
        <w:rPr>
          <w:rFonts w:ascii="Arial" w:hAnsi="Arial"/>
          <w:sz w:val="22"/>
        </w:rPr>
        <w:t>Lexington, NC 27292</w:t>
      </w:r>
    </w:p>
    <w:p w:rsidR="00AF54E1" w:rsidRDefault="00AF54E1" w:rsidP="00A6647B">
      <w:pPr>
        <w:rPr>
          <w:rFonts w:ascii="Arial" w:hAnsi="Arial"/>
          <w:b/>
          <w:sz w:val="22"/>
        </w:rPr>
      </w:pPr>
      <w:r w:rsidRPr="00AF54E1">
        <w:rPr>
          <w:rFonts w:ascii="Arial" w:hAnsi="Arial"/>
          <w:b/>
          <w:sz w:val="22"/>
        </w:rPr>
        <w:t>Phone:</w:t>
      </w:r>
      <w:r w:rsidR="00EE36C4">
        <w:rPr>
          <w:rFonts w:ascii="Arial" w:hAnsi="Arial"/>
          <w:sz w:val="22"/>
        </w:rPr>
        <w:t xml:space="preserve"> </w:t>
      </w:r>
      <w:r w:rsidR="00EE36C4" w:rsidRPr="00EE36C4">
        <w:rPr>
          <w:rFonts w:ascii="Arial" w:hAnsi="Arial"/>
          <w:b/>
          <w:sz w:val="22"/>
        </w:rPr>
        <w:t>(336) 242-2450</w:t>
      </w:r>
    </w:p>
    <w:p w:rsidR="00FC44A4" w:rsidRPr="00FC44A4" w:rsidRDefault="00F10849" w:rsidP="00A6647B">
      <w:pPr>
        <w:rPr>
          <w:rFonts w:ascii="Arial" w:hAnsi="Arial"/>
          <w:b/>
          <w:sz w:val="22"/>
        </w:rPr>
      </w:pPr>
      <w:hyperlink r:id="rId13" w:history="1">
        <w:r w:rsidR="00FC44A4" w:rsidRPr="00FC44A4">
          <w:rPr>
            <w:rStyle w:val="Hyperlink"/>
            <w:rFonts w:ascii="Arial" w:hAnsi="Arial"/>
            <w:b/>
            <w:sz w:val="22"/>
          </w:rPr>
          <w:t>www.daymarkrecovery.org</w:t>
        </w:r>
      </w:hyperlink>
    </w:p>
    <w:p w:rsidR="00EE36C4" w:rsidRPr="0003465A" w:rsidRDefault="00EE36C4" w:rsidP="00A6647B">
      <w:pPr>
        <w:rPr>
          <w:rFonts w:ascii="Arial" w:hAnsi="Arial"/>
          <w:b/>
          <w:sz w:val="22"/>
        </w:rPr>
      </w:pPr>
      <w:r>
        <w:rPr>
          <w:rFonts w:ascii="Arial" w:hAnsi="Arial"/>
          <w:sz w:val="22"/>
        </w:rPr>
        <w:t>Outpatient continuum of care with DWI services, short-term and long-term groups and intensive outpatient; access to detox</w:t>
      </w:r>
    </w:p>
    <w:p w:rsidR="00FC44A4" w:rsidRDefault="00FC44A4" w:rsidP="00FC44A4">
      <w:pPr>
        <w:rPr>
          <w:rFonts w:ascii="Arial" w:hAnsi="Arial"/>
          <w:b/>
          <w:sz w:val="22"/>
          <w:u w:val="single"/>
        </w:rPr>
      </w:pPr>
      <w:r>
        <w:rPr>
          <w:rFonts w:ascii="Arial" w:hAnsi="Arial"/>
          <w:b/>
          <w:sz w:val="22"/>
          <w:u w:val="single"/>
        </w:rPr>
        <w:t>Path of Hope Inc.</w:t>
      </w:r>
    </w:p>
    <w:p w:rsidR="00FC44A4" w:rsidRDefault="00FC44A4" w:rsidP="00FC44A4">
      <w:pPr>
        <w:rPr>
          <w:rFonts w:ascii="Arial" w:hAnsi="Arial"/>
          <w:sz w:val="22"/>
        </w:rPr>
      </w:pPr>
      <w:smartTag w:uri="urn:schemas-microsoft-com:office:smarttags" w:element="Street">
        <w:smartTag w:uri="urn:schemas-microsoft-com:office:smarttags" w:element="address">
          <w:r>
            <w:rPr>
              <w:rFonts w:ascii="Arial" w:hAnsi="Arial"/>
              <w:sz w:val="22"/>
            </w:rPr>
            <w:t>1675 E. Center St.</w:t>
          </w:r>
        </w:smartTag>
      </w:smartTag>
      <w:r>
        <w:rPr>
          <w:rFonts w:ascii="Arial" w:hAnsi="Arial"/>
          <w:sz w:val="22"/>
        </w:rPr>
        <w:t xml:space="preserve"> Ext. (</w:t>
      </w:r>
      <w:smartTag w:uri="urn:schemas-microsoft-com:office:smarttags" w:element="address">
        <w:smartTag w:uri="urn:schemas-microsoft-com:office:smarttags" w:element="Street">
          <w:r>
            <w:rPr>
              <w:rFonts w:ascii="Arial" w:hAnsi="Arial"/>
              <w:sz w:val="22"/>
            </w:rPr>
            <w:t>PO Box</w:t>
          </w:r>
        </w:smartTag>
        <w:r>
          <w:rPr>
            <w:rFonts w:ascii="Arial" w:hAnsi="Arial"/>
            <w:sz w:val="22"/>
          </w:rPr>
          <w:t xml:space="preserve"> 1824</w:t>
        </w:r>
      </w:smartTag>
      <w:r>
        <w:rPr>
          <w:rFonts w:ascii="Arial" w:hAnsi="Arial"/>
          <w:sz w:val="22"/>
        </w:rPr>
        <w:t xml:space="preserve">) </w:t>
      </w:r>
      <w:smartTag w:uri="urn:schemas-microsoft-com:office:smarttags" w:element="place">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27292</w:t>
          </w:r>
        </w:smartTag>
      </w:smartTag>
    </w:p>
    <w:p w:rsidR="00FC44A4" w:rsidRDefault="00FC44A4" w:rsidP="00FC44A4">
      <w:pPr>
        <w:rPr>
          <w:rFonts w:ascii="Arial" w:hAnsi="Arial"/>
          <w:b/>
          <w:sz w:val="22"/>
        </w:rPr>
      </w:pPr>
      <w:r>
        <w:rPr>
          <w:rFonts w:ascii="Arial" w:hAnsi="Arial"/>
          <w:b/>
          <w:sz w:val="22"/>
        </w:rPr>
        <w:t xml:space="preserve">Phone(s): </w:t>
      </w:r>
      <w:r w:rsidRPr="003033C5">
        <w:rPr>
          <w:rFonts w:ascii="Arial" w:hAnsi="Arial"/>
          <w:b/>
          <w:sz w:val="22"/>
        </w:rPr>
        <w:t>(336) 248-8914 or (336) 249-7561</w:t>
      </w:r>
    </w:p>
    <w:p w:rsidR="00FC44A4" w:rsidRPr="00FC44A4" w:rsidRDefault="00F10849" w:rsidP="00FC44A4">
      <w:pPr>
        <w:rPr>
          <w:rFonts w:ascii="Arial" w:hAnsi="Arial"/>
          <w:b/>
          <w:sz w:val="22"/>
        </w:rPr>
      </w:pPr>
      <w:hyperlink r:id="rId14" w:history="1">
        <w:r w:rsidR="00FC44A4" w:rsidRPr="00FC44A4">
          <w:rPr>
            <w:rStyle w:val="Hyperlink"/>
            <w:rFonts w:ascii="Arial" w:hAnsi="Arial"/>
            <w:b/>
            <w:sz w:val="22"/>
          </w:rPr>
          <w:t>www.apathofhope.org</w:t>
        </w:r>
      </w:hyperlink>
    </w:p>
    <w:p w:rsidR="00FC44A4" w:rsidRDefault="00FC44A4" w:rsidP="00FC44A4">
      <w:pPr>
        <w:rPr>
          <w:rFonts w:ascii="Arial" w:hAnsi="Arial"/>
          <w:sz w:val="22"/>
        </w:rPr>
      </w:pPr>
      <w:r>
        <w:rPr>
          <w:rFonts w:ascii="Arial" w:hAnsi="Arial"/>
          <w:sz w:val="22"/>
        </w:rPr>
        <w:t xml:space="preserve">Inpatient treatment for male &amp; female substance abusers.    </w:t>
      </w:r>
    </w:p>
    <w:p w:rsidR="0098326E" w:rsidRDefault="0098326E" w:rsidP="00FC44A4">
      <w:pPr>
        <w:rPr>
          <w:rFonts w:ascii="Arial" w:hAnsi="Arial"/>
          <w:sz w:val="22"/>
        </w:rPr>
      </w:pPr>
    </w:p>
    <w:tbl>
      <w:tblPr>
        <w:tblW w:w="5292" w:type="dxa"/>
        <w:tblInd w:w="144" w:type="dxa"/>
        <w:tblLayout w:type="fixed"/>
        <w:tblLook w:val="0000" w:firstRow="0" w:lastRow="0" w:firstColumn="0" w:lastColumn="0" w:noHBand="0" w:noVBand="0"/>
      </w:tblPr>
      <w:tblGrid>
        <w:gridCol w:w="5292"/>
      </w:tblGrid>
      <w:tr w:rsidR="0098326E" w:rsidTr="00052C08">
        <w:trPr>
          <w:hidden/>
        </w:trPr>
        <w:tc>
          <w:tcPr>
            <w:tcW w:w="5292" w:type="dxa"/>
            <w:shd w:val="pct25" w:color="auto" w:fill="FFFFFF"/>
          </w:tcPr>
          <w:p w:rsidR="0098326E" w:rsidRDefault="0098326E" w:rsidP="00052C08">
            <w:pPr>
              <w:keepNext/>
              <w:keepLines/>
              <w:spacing w:before="120" w:after="120"/>
              <w:rPr>
                <w:rFonts w:ascii="Arial" w:hAnsi="Arial"/>
                <w:caps/>
                <w:vanish/>
              </w:rPr>
            </w:pPr>
          </w:p>
          <w:p w:rsidR="0098326E" w:rsidRDefault="0098326E" w:rsidP="00052C08">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AdVOCACY</w:t>
            </w:r>
            <w:r>
              <w:rPr>
                <w:rFonts w:ascii="Arial" w:hAnsi="Arial"/>
                <w:caps/>
                <w:vanish/>
              </w:rPr>
              <w:t>&lt;/AGENAME&gt;</w:t>
            </w:r>
          </w:p>
        </w:tc>
      </w:tr>
    </w:tbl>
    <w:p w:rsidR="0098326E" w:rsidRDefault="0098326E" w:rsidP="00FC44A4">
      <w:pPr>
        <w:rPr>
          <w:rFonts w:ascii="Arial" w:hAnsi="Arial"/>
          <w:sz w:val="22"/>
        </w:rPr>
      </w:pPr>
    </w:p>
    <w:p w:rsidR="0098326E" w:rsidRDefault="0098326E" w:rsidP="00FC44A4">
      <w:pPr>
        <w:rPr>
          <w:rFonts w:ascii="Arial" w:hAnsi="Arial"/>
          <w:b/>
          <w:sz w:val="22"/>
          <w:u w:val="single"/>
        </w:rPr>
      </w:pPr>
      <w:r>
        <w:rPr>
          <w:rFonts w:ascii="Arial" w:hAnsi="Arial"/>
          <w:b/>
          <w:sz w:val="22"/>
          <w:u w:val="single"/>
        </w:rPr>
        <w:t>AARP</w:t>
      </w:r>
    </w:p>
    <w:p w:rsidR="0098326E" w:rsidRDefault="0098326E" w:rsidP="00FC44A4">
      <w:pPr>
        <w:rPr>
          <w:rFonts w:ascii="Arial" w:hAnsi="Arial"/>
          <w:sz w:val="22"/>
        </w:rPr>
      </w:pPr>
      <w:r>
        <w:rPr>
          <w:rFonts w:ascii="Arial" w:hAnsi="Arial"/>
          <w:sz w:val="22"/>
        </w:rPr>
        <w:t>1513 Sunday Drive, Suite 312, Raleigh, NC 27607</w:t>
      </w:r>
    </w:p>
    <w:p w:rsidR="0098326E" w:rsidRDefault="0098326E" w:rsidP="00FC44A4">
      <w:pPr>
        <w:rPr>
          <w:rFonts w:ascii="Arial" w:hAnsi="Arial"/>
          <w:b/>
          <w:sz w:val="22"/>
        </w:rPr>
      </w:pPr>
      <w:r>
        <w:rPr>
          <w:rFonts w:ascii="Arial" w:hAnsi="Arial"/>
          <w:b/>
          <w:sz w:val="22"/>
        </w:rPr>
        <w:t>Phone: (866) 389-5650</w:t>
      </w:r>
    </w:p>
    <w:p w:rsidR="0098326E" w:rsidRDefault="00F10849" w:rsidP="00FC44A4">
      <w:pPr>
        <w:rPr>
          <w:rFonts w:ascii="Arial" w:hAnsi="Arial"/>
          <w:b/>
          <w:sz w:val="22"/>
        </w:rPr>
      </w:pPr>
      <w:hyperlink r:id="rId15" w:history="1">
        <w:r w:rsidR="0098326E" w:rsidRPr="009753FD">
          <w:rPr>
            <w:rStyle w:val="Hyperlink"/>
            <w:rFonts w:ascii="Arial" w:hAnsi="Arial"/>
            <w:b/>
            <w:sz w:val="22"/>
          </w:rPr>
          <w:t>www.aarp.org/nc</w:t>
        </w:r>
      </w:hyperlink>
    </w:p>
    <w:p w:rsidR="0098326E" w:rsidRDefault="0098326E" w:rsidP="00FC44A4">
      <w:pPr>
        <w:rPr>
          <w:rFonts w:ascii="Arial" w:hAnsi="Arial"/>
          <w:sz w:val="22"/>
        </w:rPr>
      </w:pPr>
      <w:r>
        <w:rPr>
          <w:rFonts w:ascii="Arial" w:hAnsi="Arial"/>
          <w:sz w:val="22"/>
        </w:rPr>
        <w:t xml:space="preserve">Information and member benefits for age 50 and over. Annual membership fee of $16 per person. Advocates for and educates seniors. </w:t>
      </w:r>
    </w:p>
    <w:p w:rsidR="0098326E" w:rsidRDefault="0098326E" w:rsidP="00FC44A4">
      <w:pPr>
        <w:rPr>
          <w:rFonts w:ascii="Arial" w:hAnsi="Arial"/>
          <w:b/>
          <w:sz w:val="22"/>
          <w:u w:val="single"/>
        </w:rPr>
      </w:pPr>
      <w:r>
        <w:rPr>
          <w:rFonts w:ascii="Arial" w:hAnsi="Arial"/>
          <w:b/>
          <w:sz w:val="22"/>
          <w:u w:val="single"/>
        </w:rPr>
        <w:t>Alzheimer’s Association</w:t>
      </w:r>
    </w:p>
    <w:p w:rsidR="0098326E" w:rsidRDefault="0098326E" w:rsidP="00FC44A4">
      <w:pPr>
        <w:rPr>
          <w:rFonts w:ascii="Arial" w:hAnsi="Arial"/>
          <w:sz w:val="22"/>
        </w:rPr>
      </w:pPr>
      <w:r>
        <w:rPr>
          <w:rFonts w:ascii="Arial" w:hAnsi="Arial"/>
          <w:b/>
          <w:sz w:val="22"/>
        </w:rPr>
        <w:t xml:space="preserve">Charlotte Office: </w:t>
      </w:r>
      <w:r>
        <w:rPr>
          <w:rFonts w:ascii="Arial" w:hAnsi="Arial"/>
          <w:sz w:val="22"/>
        </w:rPr>
        <w:t>3800 Shamrock Drive, Charlotte, NC 28215</w:t>
      </w:r>
    </w:p>
    <w:p w:rsidR="0098326E" w:rsidRDefault="0098326E" w:rsidP="00FC44A4">
      <w:pPr>
        <w:rPr>
          <w:rFonts w:ascii="Arial" w:hAnsi="Arial"/>
          <w:sz w:val="22"/>
        </w:rPr>
      </w:pPr>
      <w:r>
        <w:rPr>
          <w:rFonts w:ascii="Arial" w:hAnsi="Arial"/>
          <w:b/>
          <w:sz w:val="22"/>
        </w:rPr>
        <w:t xml:space="preserve">Greensboro Office: </w:t>
      </w:r>
      <w:r>
        <w:rPr>
          <w:rFonts w:ascii="Arial" w:hAnsi="Arial"/>
          <w:sz w:val="22"/>
        </w:rPr>
        <w:t>4615 Dundas Drive Suite 103, Greensboro, NC 27407</w:t>
      </w:r>
    </w:p>
    <w:p w:rsidR="0098326E" w:rsidRDefault="0098326E" w:rsidP="00FC44A4">
      <w:pPr>
        <w:rPr>
          <w:rFonts w:ascii="Arial" w:hAnsi="Arial"/>
          <w:b/>
          <w:sz w:val="22"/>
        </w:rPr>
      </w:pPr>
      <w:r>
        <w:rPr>
          <w:rFonts w:ascii="Arial" w:hAnsi="Arial"/>
          <w:b/>
          <w:sz w:val="22"/>
        </w:rPr>
        <w:t>Phone: (704) 532-7390 – Charlotte</w:t>
      </w:r>
    </w:p>
    <w:p w:rsidR="0098326E" w:rsidRDefault="0098326E" w:rsidP="00FC44A4">
      <w:pPr>
        <w:rPr>
          <w:rFonts w:ascii="Arial" w:hAnsi="Arial"/>
          <w:b/>
          <w:sz w:val="22"/>
        </w:rPr>
      </w:pPr>
      <w:r>
        <w:rPr>
          <w:rFonts w:ascii="Arial" w:hAnsi="Arial"/>
          <w:b/>
          <w:sz w:val="22"/>
        </w:rPr>
        <w:tab/>
        <w:t xml:space="preserve"> (336) 285-5920 – Greensboro</w:t>
      </w:r>
    </w:p>
    <w:p w:rsidR="0098326E" w:rsidRDefault="0098326E" w:rsidP="00FC44A4">
      <w:pPr>
        <w:rPr>
          <w:rFonts w:ascii="Arial" w:hAnsi="Arial"/>
          <w:b/>
          <w:sz w:val="22"/>
        </w:rPr>
      </w:pPr>
      <w:r>
        <w:rPr>
          <w:rFonts w:ascii="Arial" w:hAnsi="Arial"/>
          <w:b/>
          <w:sz w:val="22"/>
        </w:rPr>
        <w:t>Toll-Free: 1-800-228-8738</w:t>
      </w:r>
    </w:p>
    <w:p w:rsidR="0098326E" w:rsidRDefault="0098326E" w:rsidP="00FC44A4">
      <w:pPr>
        <w:rPr>
          <w:rFonts w:ascii="Arial" w:hAnsi="Arial"/>
          <w:b/>
          <w:sz w:val="22"/>
        </w:rPr>
      </w:pPr>
      <w:r>
        <w:rPr>
          <w:rFonts w:ascii="Arial" w:hAnsi="Arial"/>
          <w:b/>
          <w:sz w:val="22"/>
        </w:rPr>
        <w:t>TDD: 1-866-403-3073</w:t>
      </w:r>
    </w:p>
    <w:p w:rsidR="0098326E" w:rsidRDefault="0098326E" w:rsidP="00FC44A4">
      <w:pPr>
        <w:rPr>
          <w:rFonts w:ascii="Arial" w:hAnsi="Arial"/>
          <w:b/>
          <w:sz w:val="22"/>
        </w:rPr>
      </w:pPr>
      <w:r>
        <w:rPr>
          <w:rFonts w:ascii="Arial" w:hAnsi="Arial"/>
          <w:b/>
          <w:sz w:val="22"/>
        </w:rPr>
        <w:t>24/7 Crisis Line: 1-800-272-3900</w:t>
      </w:r>
    </w:p>
    <w:p w:rsidR="0098326E" w:rsidRDefault="00F10849" w:rsidP="00FC44A4">
      <w:pPr>
        <w:rPr>
          <w:rFonts w:ascii="Arial" w:hAnsi="Arial"/>
          <w:b/>
          <w:sz w:val="22"/>
        </w:rPr>
      </w:pPr>
      <w:hyperlink r:id="rId16" w:history="1">
        <w:r w:rsidR="0098326E" w:rsidRPr="009753FD">
          <w:rPr>
            <w:rStyle w:val="Hyperlink"/>
            <w:rFonts w:ascii="Arial" w:hAnsi="Arial"/>
            <w:b/>
            <w:sz w:val="22"/>
          </w:rPr>
          <w:t>www.alz.org/northcarolina</w:t>
        </w:r>
      </w:hyperlink>
    </w:p>
    <w:p w:rsidR="0098326E" w:rsidRDefault="0098326E" w:rsidP="00FC44A4">
      <w:pPr>
        <w:rPr>
          <w:rFonts w:ascii="Arial" w:hAnsi="Arial"/>
          <w:sz w:val="22"/>
        </w:rPr>
      </w:pPr>
      <w:r>
        <w:rPr>
          <w:rFonts w:ascii="Arial" w:hAnsi="Arial"/>
          <w:sz w:val="22"/>
        </w:rPr>
        <w:t>Information and advice on care and support for those affected by Alzheimer’s disease and other dementias.</w:t>
      </w:r>
    </w:p>
    <w:p w:rsidR="0098326E" w:rsidRDefault="0098326E" w:rsidP="00FC44A4">
      <w:pPr>
        <w:rPr>
          <w:rFonts w:ascii="Arial" w:hAnsi="Arial"/>
          <w:b/>
          <w:sz w:val="22"/>
          <w:u w:val="single"/>
        </w:rPr>
      </w:pPr>
      <w:r>
        <w:rPr>
          <w:rFonts w:ascii="Arial" w:hAnsi="Arial"/>
          <w:b/>
          <w:sz w:val="22"/>
          <w:u w:val="single"/>
        </w:rPr>
        <w:t>Disability Rights NC</w:t>
      </w:r>
    </w:p>
    <w:p w:rsidR="0098326E" w:rsidRDefault="0098326E" w:rsidP="00FC44A4">
      <w:pPr>
        <w:rPr>
          <w:rFonts w:ascii="Arial" w:hAnsi="Arial"/>
          <w:sz w:val="22"/>
        </w:rPr>
      </w:pPr>
      <w:r>
        <w:rPr>
          <w:rFonts w:ascii="Arial" w:hAnsi="Arial"/>
          <w:sz w:val="22"/>
        </w:rPr>
        <w:t>3724 National Drive, Suite 100, Raleigh, NC 27612</w:t>
      </w:r>
    </w:p>
    <w:p w:rsidR="0098326E" w:rsidRDefault="0098326E" w:rsidP="00FC44A4">
      <w:pPr>
        <w:rPr>
          <w:rFonts w:ascii="Arial" w:hAnsi="Arial"/>
          <w:b/>
          <w:sz w:val="22"/>
        </w:rPr>
      </w:pPr>
      <w:r>
        <w:rPr>
          <w:rFonts w:ascii="Arial" w:hAnsi="Arial"/>
          <w:b/>
          <w:sz w:val="22"/>
        </w:rPr>
        <w:t>Phone: (919) 856-2195</w:t>
      </w:r>
    </w:p>
    <w:p w:rsidR="0098326E" w:rsidRDefault="0098326E" w:rsidP="00FC44A4">
      <w:pPr>
        <w:rPr>
          <w:rFonts w:ascii="Arial" w:hAnsi="Arial"/>
          <w:b/>
          <w:sz w:val="22"/>
        </w:rPr>
      </w:pPr>
      <w:r>
        <w:rPr>
          <w:rFonts w:ascii="Arial" w:hAnsi="Arial"/>
          <w:b/>
          <w:sz w:val="22"/>
        </w:rPr>
        <w:t>Toll-Free: 1-877-235-4210</w:t>
      </w:r>
    </w:p>
    <w:p w:rsidR="0098326E" w:rsidRDefault="0098326E" w:rsidP="00FC44A4">
      <w:pPr>
        <w:rPr>
          <w:rFonts w:ascii="Arial" w:hAnsi="Arial"/>
          <w:b/>
          <w:sz w:val="22"/>
        </w:rPr>
      </w:pPr>
      <w:r>
        <w:rPr>
          <w:rFonts w:ascii="Arial" w:hAnsi="Arial"/>
          <w:b/>
          <w:sz w:val="22"/>
        </w:rPr>
        <w:t>TTY: 1-888-268-5535</w:t>
      </w:r>
    </w:p>
    <w:p w:rsidR="0098326E" w:rsidRDefault="00F10849" w:rsidP="00FC44A4">
      <w:pPr>
        <w:rPr>
          <w:rFonts w:ascii="Arial" w:hAnsi="Arial"/>
          <w:b/>
          <w:sz w:val="22"/>
        </w:rPr>
      </w:pPr>
      <w:hyperlink r:id="rId17" w:history="1">
        <w:r w:rsidR="0098326E" w:rsidRPr="009753FD">
          <w:rPr>
            <w:rStyle w:val="Hyperlink"/>
            <w:rFonts w:ascii="Arial" w:hAnsi="Arial"/>
            <w:b/>
            <w:sz w:val="22"/>
          </w:rPr>
          <w:t>www.disabilityrightsnc.org</w:t>
        </w:r>
      </w:hyperlink>
    </w:p>
    <w:p w:rsidR="0098326E" w:rsidRDefault="0098326E" w:rsidP="00FC44A4">
      <w:pPr>
        <w:rPr>
          <w:rFonts w:ascii="Arial" w:hAnsi="Arial"/>
          <w:sz w:val="22"/>
        </w:rPr>
      </w:pPr>
      <w:r>
        <w:rPr>
          <w:rFonts w:ascii="Arial" w:hAnsi="Arial"/>
          <w:b/>
          <w:sz w:val="22"/>
        </w:rPr>
        <w:t xml:space="preserve">Hours: </w:t>
      </w:r>
      <w:r>
        <w:rPr>
          <w:rFonts w:ascii="Arial" w:hAnsi="Arial"/>
          <w:sz w:val="22"/>
        </w:rPr>
        <w:t>Monday-Friday: 8:00am – 5:00pm</w:t>
      </w:r>
    </w:p>
    <w:p w:rsidR="0098326E" w:rsidRDefault="008B380B" w:rsidP="00FC44A4">
      <w:pPr>
        <w:rPr>
          <w:rFonts w:ascii="Arial" w:hAnsi="Arial"/>
          <w:sz w:val="22"/>
        </w:rPr>
      </w:pPr>
      <w:r>
        <w:rPr>
          <w:rFonts w:ascii="Arial" w:hAnsi="Arial"/>
          <w:sz w:val="22"/>
        </w:rPr>
        <w:t>Serves children and adults with disabilities living in NC. Provides advocacy and services at no charge for people with disabilities living in NC.</w:t>
      </w:r>
    </w:p>
    <w:p w:rsidR="008B380B" w:rsidRDefault="008B380B" w:rsidP="00FC44A4">
      <w:pPr>
        <w:rPr>
          <w:rFonts w:ascii="Arial" w:hAnsi="Arial"/>
          <w:b/>
          <w:sz w:val="22"/>
          <w:u w:val="single"/>
        </w:rPr>
      </w:pPr>
      <w:r>
        <w:rPr>
          <w:rFonts w:ascii="Arial" w:hAnsi="Arial"/>
          <w:b/>
          <w:sz w:val="22"/>
          <w:u w:val="single"/>
        </w:rPr>
        <w:t>Nursing Home Complaint Hotline</w:t>
      </w:r>
    </w:p>
    <w:p w:rsidR="008B380B" w:rsidRDefault="008B380B" w:rsidP="00FC44A4">
      <w:pPr>
        <w:rPr>
          <w:rFonts w:ascii="Arial" w:hAnsi="Arial"/>
          <w:sz w:val="22"/>
        </w:rPr>
      </w:pPr>
      <w:r>
        <w:rPr>
          <w:rFonts w:ascii="Arial" w:hAnsi="Arial"/>
          <w:sz w:val="22"/>
        </w:rPr>
        <w:t>Complaint Intake Unit, 2711 Mail Service Center, Raleigh, NC 27699</w:t>
      </w:r>
    </w:p>
    <w:p w:rsidR="008B380B" w:rsidRDefault="008B380B" w:rsidP="00FC44A4">
      <w:pPr>
        <w:rPr>
          <w:rFonts w:ascii="Arial" w:hAnsi="Arial"/>
          <w:b/>
          <w:sz w:val="22"/>
        </w:rPr>
      </w:pPr>
      <w:r>
        <w:rPr>
          <w:rFonts w:ascii="Arial" w:hAnsi="Arial"/>
          <w:b/>
          <w:sz w:val="22"/>
        </w:rPr>
        <w:t>Phone: 1-800-624-3004</w:t>
      </w:r>
    </w:p>
    <w:p w:rsidR="008B380B" w:rsidRDefault="00F10849" w:rsidP="00FC44A4">
      <w:pPr>
        <w:rPr>
          <w:rFonts w:ascii="Arial" w:hAnsi="Arial"/>
          <w:b/>
          <w:sz w:val="22"/>
        </w:rPr>
      </w:pPr>
      <w:hyperlink r:id="rId18" w:history="1">
        <w:r w:rsidR="008B380B" w:rsidRPr="009753FD">
          <w:rPr>
            <w:rStyle w:val="Hyperlink"/>
            <w:rFonts w:ascii="Arial" w:hAnsi="Arial"/>
            <w:b/>
            <w:sz w:val="22"/>
          </w:rPr>
          <w:t>www.ncdhhs.gov/dhsr/ciu/filecomplaint.html</w:t>
        </w:r>
      </w:hyperlink>
    </w:p>
    <w:p w:rsidR="008B380B" w:rsidRDefault="008B380B" w:rsidP="00FC44A4">
      <w:pPr>
        <w:rPr>
          <w:rFonts w:ascii="Arial" w:hAnsi="Arial"/>
          <w:sz w:val="22"/>
        </w:rPr>
      </w:pPr>
      <w:r>
        <w:rPr>
          <w:rFonts w:ascii="Arial" w:hAnsi="Arial"/>
          <w:b/>
          <w:sz w:val="22"/>
        </w:rPr>
        <w:t>Hours:</w:t>
      </w:r>
      <w:r>
        <w:rPr>
          <w:rFonts w:ascii="Arial" w:hAnsi="Arial"/>
          <w:sz w:val="22"/>
        </w:rPr>
        <w:t xml:space="preserve"> Monday-Friday: 8:30am – 4:00pm</w:t>
      </w:r>
    </w:p>
    <w:p w:rsidR="008B380B" w:rsidRDefault="008B380B" w:rsidP="00FC44A4">
      <w:pPr>
        <w:rPr>
          <w:rFonts w:ascii="Arial" w:hAnsi="Arial"/>
          <w:sz w:val="22"/>
        </w:rPr>
      </w:pPr>
      <w:r>
        <w:rPr>
          <w:rFonts w:ascii="Arial" w:hAnsi="Arial"/>
          <w:sz w:val="22"/>
        </w:rPr>
        <w:t xml:space="preserve">This hotline receives complaints regarding the care and services provided to patients/residents/consumers by health care facilities/agencies/homes licensed by the Division of Health Service Regulation. </w:t>
      </w:r>
    </w:p>
    <w:p w:rsidR="008B380B" w:rsidRDefault="008B380B" w:rsidP="00FC44A4">
      <w:pPr>
        <w:rPr>
          <w:rFonts w:ascii="Arial" w:hAnsi="Arial"/>
          <w:b/>
          <w:sz w:val="22"/>
          <w:u w:val="single"/>
        </w:rPr>
      </w:pPr>
      <w:r>
        <w:rPr>
          <w:rFonts w:ascii="Arial" w:hAnsi="Arial"/>
          <w:b/>
          <w:sz w:val="22"/>
          <w:u w:val="single"/>
        </w:rPr>
        <w:t>Piedmont Triad Regional Council Area Agency on Aging: Ombudsman Program</w:t>
      </w:r>
    </w:p>
    <w:p w:rsidR="008B380B" w:rsidRDefault="008B380B" w:rsidP="00FC44A4">
      <w:pPr>
        <w:rPr>
          <w:rFonts w:ascii="Arial" w:hAnsi="Arial"/>
          <w:sz w:val="22"/>
        </w:rPr>
      </w:pPr>
      <w:r>
        <w:rPr>
          <w:rFonts w:ascii="Arial" w:hAnsi="Arial"/>
          <w:sz w:val="22"/>
        </w:rPr>
        <w:t>1398 Carrollton Crossing Drive, Kernersville, NC 27284</w:t>
      </w:r>
    </w:p>
    <w:p w:rsidR="008B380B" w:rsidRDefault="008B380B" w:rsidP="00FC44A4">
      <w:pPr>
        <w:rPr>
          <w:rFonts w:ascii="Arial" w:hAnsi="Arial"/>
          <w:b/>
          <w:sz w:val="22"/>
        </w:rPr>
      </w:pPr>
      <w:r>
        <w:rPr>
          <w:rFonts w:ascii="Arial" w:hAnsi="Arial"/>
          <w:b/>
          <w:sz w:val="22"/>
        </w:rPr>
        <w:t>Phone: (336)904-0300</w:t>
      </w:r>
    </w:p>
    <w:p w:rsidR="008B380B" w:rsidRDefault="00F10849" w:rsidP="00FC44A4">
      <w:pPr>
        <w:rPr>
          <w:rFonts w:ascii="Arial" w:hAnsi="Arial"/>
          <w:b/>
          <w:sz w:val="22"/>
        </w:rPr>
      </w:pPr>
      <w:hyperlink r:id="rId19" w:history="1">
        <w:r w:rsidR="008B380B" w:rsidRPr="009753FD">
          <w:rPr>
            <w:rStyle w:val="Hyperlink"/>
            <w:rFonts w:ascii="Arial" w:hAnsi="Arial"/>
            <w:b/>
            <w:sz w:val="22"/>
          </w:rPr>
          <w:t>www.ptrc.org</w:t>
        </w:r>
      </w:hyperlink>
    </w:p>
    <w:p w:rsidR="008B380B" w:rsidRDefault="008B380B" w:rsidP="00FC44A4">
      <w:pPr>
        <w:rPr>
          <w:rFonts w:ascii="Arial" w:hAnsi="Arial"/>
          <w:sz w:val="22"/>
        </w:rPr>
      </w:pPr>
      <w:r>
        <w:rPr>
          <w:rFonts w:ascii="Arial" w:hAnsi="Arial"/>
          <w:b/>
          <w:sz w:val="22"/>
        </w:rPr>
        <w:t>Hours:</w:t>
      </w:r>
      <w:r>
        <w:rPr>
          <w:rFonts w:ascii="Arial" w:hAnsi="Arial"/>
          <w:sz w:val="22"/>
        </w:rPr>
        <w:t xml:space="preserve"> Monday-Friday: 8:30am – 5:00pm</w:t>
      </w:r>
    </w:p>
    <w:p w:rsidR="008B380B" w:rsidRPr="008B380B" w:rsidRDefault="008B380B" w:rsidP="00FC44A4">
      <w:pPr>
        <w:rPr>
          <w:rFonts w:ascii="Arial" w:hAnsi="Arial"/>
          <w:sz w:val="22"/>
        </w:rPr>
      </w:pPr>
      <w:r>
        <w:rPr>
          <w:rFonts w:ascii="Arial" w:hAnsi="Arial"/>
          <w:sz w:val="22"/>
        </w:rPr>
        <w:t xml:space="preserve">An ombudsman is an advocate for residents’ rights who is responsible for investigating </w:t>
      </w:r>
      <w:r>
        <w:rPr>
          <w:rFonts w:ascii="Arial" w:hAnsi="Arial"/>
          <w:sz w:val="22"/>
        </w:rPr>
        <w:t>complaints made by, or on behalf of Nursing and Adult Care Home residents.</w:t>
      </w:r>
    </w:p>
    <w:p w:rsidR="00291335" w:rsidRPr="00291335" w:rsidRDefault="00291335">
      <w:pPr>
        <w:rPr>
          <w:rFonts w:ascii="Arial" w:hAnsi="Arial"/>
          <w:b/>
          <w:sz w:val="22"/>
          <w:szCs w:val="22"/>
        </w:rPr>
      </w:pPr>
    </w:p>
    <w:tbl>
      <w:tblPr>
        <w:tblW w:w="0" w:type="auto"/>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caps/>
                <w:vanish/>
                <w:u w:val="single"/>
              </w:rPr>
            </w:pPr>
            <w:r>
              <w:rPr>
                <w:rFonts w:ascii="Arial" w:hAnsi="Arial"/>
                <w:caps/>
                <w:vanish/>
                <w:u w:val="single"/>
              </w:rPr>
              <w:t>&lt;AGENAME&gt;</w:t>
            </w:r>
            <w:r>
              <w:rPr>
                <w:rFonts w:ascii="Arial" w:hAnsi="Arial"/>
                <w:b/>
                <w:caps/>
                <w:noProof/>
                <w:sz w:val="28"/>
                <w:u w:val="single"/>
              </w:rPr>
              <w:t>American Association of Retired Persons (AARP)</w:t>
            </w:r>
            <w:r>
              <w:rPr>
                <w:rFonts w:ascii="Arial" w:hAnsi="Arial"/>
                <w:caps/>
                <w:vanish/>
                <w:u w:val="single"/>
              </w:rPr>
              <w:t>&lt;/AGENAME&gt;</w:t>
            </w:r>
          </w:p>
        </w:tc>
      </w:tr>
    </w:tbl>
    <w:p w:rsidR="00764434" w:rsidRDefault="00764434">
      <w:pPr>
        <w:rPr>
          <w:rFonts w:ascii="Arial" w:hAnsi="Arial"/>
          <w:b/>
          <w:sz w:val="22"/>
          <w:u w:val="single"/>
        </w:rPr>
      </w:pPr>
    </w:p>
    <w:p w:rsidR="00A6647B" w:rsidRDefault="00764434">
      <w:pPr>
        <w:rPr>
          <w:rFonts w:ascii="Arial" w:hAnsi="Arial"/>
          <w:b/>
          <w:sz w:val="22"/>
        </w:rPr>
      </w:pPr>
      <w:r>
        <w:rPr>
          <w:rFonts w:ascii="Arial" w:hAnsi="Arial"/>
          <w:b/>
          <w:sz w:val="22"/>
          <w:u w:val="single"/>
        </w:rPr>
        <w:t>AMERICAN ASSOCIATION OF RETIRED PERSONS (AARP</w:t>
      </w:r>
      <w:r>
        <w:rPr>
          <w:rFonts w:ascii="Arial" w:hAnsi="Arial"/>
          <w:b/>
          <w:sz w:val="22"/>
        </w:rPr>
        <w:t>)</w:t>
      </w:r>
    </w:p>
    <w:p w:rsidR="00EC130C" w:rsidRDefault="00F10849">
      <w:pPr>
        <w:rPr>
          <w:rFonts w:ascii="Arial" w:hAnsi="Arial"/>
          <w:b/>
          <w:sz w:val="22"/>
        </w:rPr>
      </w:pPr>
      <w:hyperlink r:id="rId20" w:history="1">
        <w:r w:rsidR="00EC130C" w:rsidRPr="00FD5880">
          <w:rPr>
            <w:rStyle w:val="Hyperlink"/>
            <w:rFonts w:ascii="Arial" w:hAnsi="Arial"/>
            <w:b/>
            <w:sz w:val="22"/>
          </w:rPr>
          <w:t>www.aarp.org</w:t>
        </w:r>
      </w:hyperlink>
    </w:p>
    <w:p w:rsidR="00A6647B" w:rsidRDefault="00A6647B">
      <w:pPr>
        <w:rPr>
          <w:rFonts w:ascii="Arial" w:hAnsi="Arial"/>
          <w:b/>
          <w:sz w:val="22"/>
        </w:rPr>
      </w:pPr>
      <w:r>
        <w:rPr>
          <w:rFonts w:ascii="Arial" w:hAnsi="Arial"/>
          <w:b/>
          <w:sz w:val="22"/>
        </w:rPr>
        <w:t>Phone</w:t>
      </w:r>
      <w:r w:rsidRPr="00FD2552">
        <w:rPr>
          <w:rFonts w:ascii="Arial" w:hAnsi="Arial"/>
          <w:b/>
          <w:sz w:val="22"/>
        </w:rPr>
        <w:t xml:space="preserve">:  </w:t>
      </w:r>
      <w:r w:rsidR="00EC130C">
        <w:rPr>
          <w:rFonts w:ascii="Arial" w:hAnsi="Arial"/>
          <w:b/>
          <w:sz w:val="22"/>
        </w:rPr>
        <w:t>1-800-687-2277</w:t>
      </w:r>
    </w:p>
    <w:p w:rsidR="00EC130C" w:rsidRDefault="00EC130C">
      <w:pPr>
        <w:rPr>
          <w:rFonts w:ascii="Arial" w:hAnsi="Arial"/>
          <w:b/>
          <w:sz w:val="22"/>
        </w:rPr>
      </w:pPr>
      <w:r>
        <w:rPr>
          <w:rFonts w:ascii="Arial" w:hAnsi="Arial"/>
          <w:b/>
          <w:sz w:val="22"/>
        </w:rPr>
        <w:t xml:space="preserve">              1-877-342-2277-Spanish</w:t>
      </w:r>
    </w:p>
    <w:p w:rsidR="00EC130C" w:rsidRDefault="00EC130C">
      <w:pPr>
        <w:rPr>
          <w:rFonts w:ascii="Arial" w:hAnsi="Arial"/>
          <w:sz w:val="22"/>
        </w:rPr>
      </w:pPr>
      <w:r>
        <w:rPr>
          <w:rFonts w:ascii="Arial" w:hAnsi="Arial"/>
          <w:b/>
          <w:sz w:val="22"/>
        </w:rPr>
        <w:t xml:space="preserve">              1-877-434-7598-TTY</w:t>
      </w:r>
    </w:p>
    <w:p w:rsidR="00764434" w:rsidRPr="000503A2" w:rsidRDefault="00764434">
      <w:pPr>
        <w:rPr>
          <w:rFonts w:ascii="Arial" w:hAnsi="Arial"/>
          <w:sz w:val="22"/>
        </w:rPr>
      </w:pPr>
      <w:r>
        <w:rPr>
          <w:rFonts w:ascii="Arial" w:hAnsi="Arial"/>
          <w:sz w:val="22"/>
        </w:rPr>
        <w:t xml:space="preserve">A non-profit organization </w:t>
      </w:r>
      <w:r w:rsidR="00530857" w:rsidRPr="000503A2">
        <w:rPr>
          <w:rFonts w:ascii="Arial" w:hAnsi="Arial"/>
          <w:sz w:val="22"/>
        </w:rPr>
        <w:t xml:space="preserve">that serves </w:t>
      </w:r>
      <w:r w:rsidRPr="000503A2">
        <w:rPr>
          <w:rFonts w:ascii="Arial" w:hAnsi="Arial"/>
          <w:sz w:val="22"/>
        </w:rPr>
        <w:t>those over 50 whether retired, semi-retired, or employed</w:t>
      </w:r>
      <w:r w:rsidR="00530857" w:rsidRPr="000503A2">
        <w:rPr>
          <w:rFonts w:ascii="Arial" w:hAnsi="Arial"/>
          <w:sz w:val="22"/>
        </w:rPr>
        <w:t xml:space="preserve"> by providing representation, education, community service programs and direct member benefits.</w:t>
      </w:r>
      <w:r w:rsidRPr="000503A2">
        <w:rPr>
          <w:rFonts w:ascii="Arial" w:hAnsi="Arial"/>
          <w:sz w:val="22"/>
        </w:rPr>
        <w:t xml:space="preserve">          </w:t>
      </w:r>
    </w:p>
    <w:p w:rsidR="00764434" w:rsidRDefault="00764434">
      <w:pPr>
        <w:rPr>
          <w:rFonts w:ascii="Arial" w:hAnsi="Arial"/>
          <w:sz w:val="22"/>
        </w:rPr>
      </w:pPr>
    </w:p>
    <w:tbl>
      <w:tblPr>
        <w:tblW w:w="0" w:type="auto"/>
        <w:tblInd w:w="144" w:type="dxa"/>
        <w:tblLayout w:type="fixed"/>
        <w:tblLook w:val="0000" w:firstRow="0" w:lastRow="0" w:firstColumn="0" w:lastColumn="0" w:noHBand="0" w:noVBand="0"/>
      </w:tblPr>
      <w:tblGrid>
        <w:gridCol w:w="5292"/>
      </w:tblGrid>
      <w:tr w:rsidR="00764434">
        <w:tc>
          <w:tcPr>
            <w:tcW w:w="5292" w:type="dxa"/>
            <w:shd w:val="pct25" w:color="auto" w:fill="FFFFFF"/>
          </w:tcPr>
          <w:p w:rsidR="00764434" w:rsidRDefault="00A42034" w:rsidP="00A42034">
            <w:pPr>
              <w:keepNext/>
              <w:keepLines/>
              <w:spacing w:before="120" w:after="120"/>
              <w:rPr>
                <w:rFonts w:ascii="Arial" w:hAnsi="Arial"/>
                <w:caps/>
                <w:vanish/>
                <w:u w:val="single"/>
              </w:rPr>
            </w:pPr>
            <w:r>
              <w:rPr>
                <w:rFonts w:ascii="Arial" w:hAnsi="Arial"/>
                <w:b/>
                <w:caps/>
                <w:sz w:val="28"/>
                <w:szCs w:val="28"/>
                <w:u w:val="single"/>
              </w:rPr>
              <w:t xml:space="preserve">The </w:t>
            </w:r>
            <w:r w:rsidR="00764434">
              <w:rPr>
                <w:rFonts w:ascii="Arial" w:hAnsi="Arial"/>
                <w:caps/>
                <w:vanish/>
                <w:u w:val="single"/>
              </w:rPr>
              <w:t>&lt;AGENAME&gt;</w:t>
            </w:r>
            <w:r w:rsidR="00764434">
              <w:rPr>
                <w:rFonts w:ascii="Arial" w:hAnsi="Arial"/>
                <w:b/>
                <w:caps/>
                <w:noProof/>
                <w:sz w:val="28"/>
                <w:u w:val="single"/>
              </w:rPr>
              <w:t>A</w:t>
            </w:r>
            <w:r>
              <w:rPr>
                <w:rFonts w:ascii="Arial" w:hAnsi="Arial"/>
                <w:b/>
                <w:caps/>
                <w:noProof/>
                <w:sz w:val="28"/>
                <w:u w:val="single"/>
              </w:rPr>
              <w:t>r</w:t>
            </w:r>
            <w:r w:rsidR="00764434">
              <w:rPr>
                <w:rFonts w:ascii="Arial" w:hAnsi="Arial"/>
                <w:b/>
                <w:caps/>
                <w:noProof/>
                <w:sz w:val="28"/>
                <w:u w:val="single"/>
              </w:rPr>
              <w:t>C Of Davidson County</w:t>
            </w:r>
            <w:r w:rsidR="00764434">
              <w:rPr>
                <w:rFonts w:ascii="Arial" w:hAnsi="Arial"/>
                <w:caps/>
                <w:vanish/>
                <w:u w:val="single"/>
              </w:rPr>
              <w:t>&lt;/AGENAME&gt;</w:t>
            </w:r>
          </w:p>
        </w:tc>
      </w:tr>
    </w:tbl>
    <w:p w:rsidR="00764434" w:rsidRDefault="00764434">
      <w:pPr>
        <w:rPr>
          <w:rFonts w:ascii="Arial" w:hAnsi="Arial"/>
          <w:b/>
          <w:sz w:val="22"/>
          <w:u w:val="single"/>
        </w:rPr>
      </w:pPr>
    </w:p>
    <w:p w:rsidR="00A42034" w:rsidRPr="004125A4" w:rsidRDefault="00A42034">
      <w:pPr>
        <w:rPr>
          <w:rFonts w:ascii="Arial" w:hAnsi="Arial" w:cs="Arial"/>
          <w:sz w:val="22"/>
          <w:szCs w:val="22"/>
        </w:rPr>
      </w:pPr>
      <w:r w:rsidRPr="004125A4">
        <w:rPr>
          <w:rFonts w:ascii="Arial" w:hAnsi="Arial" w:cs="Arial"/>
          <w:sz w:val="22"/>
          <w:szCs w:val="22"/>
        </w:rPr>
        <w:t>1900 S. Main Street, Lexington, NC 27292</w:t>
      </w:r>
    </w:p>
    <w:p w:rsidR="00A42034" w:rsidRDefault="00A42034">
      <w:pPr>
        <w:rPr>
          <w:rFonts w:ascii="Arial" w:hAnsi="Arial" w:cs="Arial"/>
          <w:b/>
          <w:sz w:val="22"/>
          <w:szCs w:val="22"/>
        </w:rPr>
      </w:pPr>
      <w:r w:rsidRPr="004125A4">
        <w:rPr>
          <w:rFonts w:ascii="Arial" w:hAnsi="Arial" w:cs="Arial"/>
          <w:b/>
          <w:sz w:val="22"/>
          <w:szCs w:val="22"/>
        </w:rPr>
        <w:t>Phone: (336) 248-2842</w:t>
      </w:r>
    </w:p>
    <w:p w:rsidR="001C143B" w:rsidRDefault="00F10849">
      <w:pPr>
        <w:rPr>
          <w:rFonts w:ascii="Arial" w:hAnsi="Arial" w:cs="Arial"/>
          <w:b/>
          <w:sz w:val="22"/>
          <w:szCs w:val="22"/>
        </w:rPr>
      </w:pPr>
      <w:hyperlink r:id="rId21" w:history="1">
        <w:r w:rsidR="001C143B" w:rsidRPr="00230612">
          <w:rPr>
            <w:rStyle w:val="Hyperlink"/>
            <w:rFonts w:ascii="Arial" w:hAnsi="Arial" w:cs="Arial"/>
            <w:b/>
            <w:sz w:val="22"/>
            <w:szCs w:val="22"/>
          </w:rPr>
          <w:t>www.arcnc.org</w:t>
        </w:r>
      </w:hyperlink>
    </w:p>
    <w:p w:rsidR="008B380B" w:rsidRDefault="00FD365A">
      <w:pPr>
        <w:rPr>
          <w:rFonts w:ascii="Arial" w:hAnsi="Arial" w:cs="Arial"/>
          <w:sz w:val="22"/>
          <w:szCs w:val="22"/>
        </w:rPr>
      </w:pPr>
      <w:r w:rsidRPr="004125A4">
        <w:rPr>
          <w:rFonts w:ascii="Arial" w:hAnsi="Arial" w:cs="Arial"/>
          <w:sz w:val="22"/>
          <w:szCs w:val="22"/>
        </w:rPr>
        <w:t xml:space="preserve">Non-Profit </w:t>
      </w:r>
      <w:r w:rsidR="00764434" w:rsidRPr="004125A4">
        <w:rPr>
          <w:rFonts w:ascii="Arial" w:hAnsi="Arial" w:cs="Arial"/>
          <w:sz w:val="22"/>
          <w:szCs w:val="22"/>
        </w:rPr>
        <w:t>24-hour residential supervised services to Adults with Developmental Disabilities.</w:t>
      </w:r>
      <w:r w:rsidR="00291335" w:rsidRPr="004125A4">
        <w:rPr>
          <w:rFonts w:ascii="Arial" w:hAnsi="Arial" w:cs="Arial"/>
          <w:sz w:val="22"/>
          <w:szCs w:val="22"/>
        </w:rPr>
        <w:t xml:space="preserve"> </w:t>
      </w:r>
      <w:r w:rsidR="00DD671C" w:rsidRPr="004125A4">
        <w:rPr>
          <w:rFonts w:ascii="Arial" w:hAnsi="Arial" w:cs="Arial"/>
          <w:sz w:val="22"/>
          <w:szCs w:val="22"/>
        </w:rPr>
        <w:t xml:space="preserve">Inclusive </w:t>
      </w:r>
      <w:r w:rsidR="009268AB" w:rsidRPr="004125A4">
        <w:rPr>
          <w:rFonts w:ascii="Arial" w:hAnsi="Arial" w:cs="Arial"/>
          <w:sz w:val="22"/>
          <w:szCs w:val="22"/>
        </w:rPr>
        <w:t>summer</w:t>
      </w:r>
      <w:r w:rsidRPr="004125A4">
        <w:rPr>
          <w:rFonts w:ascii="Arial" w:hAnsi="Arial" w:cs="Arial"/>
          <w:sz w:val="22"/>
          <w:szCs w:val="22"/>
        </w:rPr>
        <w:t xml:space="preserve"> </w:t>
      </w:r>
      <w:r w:rsidR="005713F5" w:rsidRPr="004125A4">
        <w:rPr>
          <w:rFonts w:ascii="Arial" w:hAnsi="Arial" w:cs="Arial"/>
          <w:sz w:val="22"/>
          <w:szCs w:val="22"/>
        </w:rPr>
        <w:t xml:space="preserve">day camp </w:t>
      </w:r>
      <w:r w:rsidR="00DD671C" w:rsidRPr="004125A4">
        <w:rPr>
          <w:rFonts w:ascii="Arial" w:hAnsi="Arial" w:cs="Arial"/>
          <w:sz w:val="22"/>
          <w:szCs w:val="22"/>
        </w:rPr>
        <w:t>and afterschool programs</w:t>
      </w:r>
      <w:r w:rsidRPr="004125A4">
        <w:rPr>
          <w:rFonts w:ascii="Arial" w:hAnsi="Arial" w:cs="Arial"/>
          <w:sz w:val="22"/>
          <w:szCs w:val="22"/>
        </w:rPr>
        <w:t xml:space="preserve">. </w:t>
      </w:r>
      <w:r w:rsidR="00DD671C" w:rsidRPr="004125A4">
        <w:rPr>
          <w:rFonts w:ascii="Arial" w:hAnsi="Arial" w:cs="Arial"/>
          <w:sz w:val="22"/>
          <w:szCs w:val="22"/>
        </w:rPr>
        <w:t>Advocacy i</w:t>
      </w:r>
      <w:r w:rsidRPr="004125A4">
        <w:rPr>
          <w:rFonts w:ascii="Arial" w:hAnsi="Arial" w:cs="Arial"/>
          <w:sz w:val="22"/>
          <w:szCs w:val="22"/>
        </w:rPr>
        <w:t>nformation and referral for services.</w:t>
      </w:r>
      <w:r w:rsidR="00973F3A" w:rsidRPr="004125A4">
        <w:rPr>
          <w:rFonts w:ascii="Arial" w:hAnsi="Arial" w:cs="Arial"/>
          <w:sz w:val="22"/>
          <w:szCs w:val="22"/>
        </w:rPr>
        <w:t xml:space="preserve">     </w:t>
      </w:r>
    </w:p>
    <w:p w:rsidR="008B380B" w:rsidRPr="004125A4" w:rsidRDefault="00973F3A">
      <w:pPr>
        <w:rPr>
          <w:rFonts w:ascii="Arial" w:hAnsi="Arial" w:cs="Arial"/>
          <w:sz w:val="22"/>
          <w:szCs w:val="22"/>
        </w:rPr>
      </w:pPr>
      <w:r w:rsidRPr="004125A4">
        <w:rPr>
          <w:rFonts w:ascii="Arial" w:hAnsi="Arial" w:cs="Arial"/>
          <w:sz w:val="22"/>
          <w:szCs w:val="22"/>
        </w:rPr>
        <w:t xml:space="preserve">     </w:t>
      </w:r>
    </w:p>
    <w:tbl>
      <w:tblPr>
        <w:tblW w:w="5292" w:type="dxa"/>
        <w:tblInd w:w="144" w:type="dxa"/>
        <w:tblLayout w:type="fixed"/>
        <w:tblLook w:val="0000" w:firstRow="0" w:lastRow="0" w:firstColumn="0" w:lastColumn="0" w:noHBand="0" w:noVBand="0"/>
      </w:tblPr>
      <w:tblGrid>
        <w:gridCol w:w="5292"/>
      </w:tblGrid>
      <w:tr w:rsidR="008B380B" w:rsidTr="00052C08">
        <w:trPr>
          <w:hidden/>
        </w:trPr>
        <w:tc>
          <w:tcPr>
            <w:tcW w:w="5292" w:type="dxa"/>
            <w:shd w:val="pct25" w:color="auto" w:fill="FFFFFF"/>
          </w:tcPr>
          <w:p w:rsidR="008B380B" w:rsidRDefault="008B380B" w:rsidP="00052C08">
            <w:pPr>
              <w:keepNext/>
              <w:keepLines/>
              <w:spacing w:before="120" w:after="120"/>
              <w:rPr>
                <w:rFonts w:ascii="Arial" w:hAnsi="Arial"/>
                <w:caps/>
                <w:vanish/>
              </w:rPr>
            </w:pPr>
          </w:p>
          <w:p w:rsidR="008B380B" w:rsidRDefault="008B380B" w:rsidP="00052C08">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 xml:space="preserve">BEREAVEMENT AND GRIEF SERVICES </w:t>
            </w:r>
            <w:r>
              <w:rPr>
                <w:rFonts w:ascii="Arial" w:hAnsi="Arial"/>
                <w:caps/>
                <w:vanish/>
              </w:rPr>
              <w:t>&lt;/AGENAME&gt;</w:t>
            </w:r>
          </w:p>
        </w:tc>
      </w:tr>
    </w:tbl>
    <w:p w:rsidR="008B380B" w:rsidRDefault="008B380B">
      <w:pPr>
        <w:rPr>
          <w:rFonts w:ascii="Arial" w:hAnsi="Arial" w:cs="Arial"/>
          <w:sz w:val="22"/>
          <w:szCs w:val="22"/>
        </w:rPr>
      </w:pPr>
    </w:p>
    <w:p w:rsidR="008B380B" w:rsidRDefault="00973F3A">
      <w:pPr>
        <w:rPr>
          <w:rFonts w:ascii="Arial" w:hAnsi="Arial" w:cs="Arial"/>
          <w:b/>
          <w:sz w:val="22"/>
          <w:szCs w:val="22"/>
          <w:u w:val="single"/>
        </w:rPr>
      </w:pPr>
      <w:r w:rsidRPr="004125A4">
        <w:rPr>
          <w:rFonts w:ascii="Arial" w:hAnsi="Arial" w:cs="Arial"/>
          <w:sz w:val="22"/>
          <w:szCs w:val="22"/>
        </w:rPr>
        <w:t xml:space="preserve"> </w:t>
      </w:r>
      <w:r w:rsidR="008B380B">
        <w:rPr>
          <w:rFonts w:ascii="Arial" w:hAnsi="Arial" w:cs="Arial"/>
          <w:b/>
          <w:sz w:val="22"/>
          <w:szCs w:val="22"/>
          <w:u w:val="single"/>
        </w:rPr>
        <w:t>Family Services of Davidson County</w:t>
      </w:r>
    </w:p>
    <w:p w:rsidR="007D4E9E" w:rsidRPr="007D4E9E" w:rsidRDefault="007D4E9E" w:rsidP="007D4E9E">
      <w:pPr>
        <w:rPr>
          <w:rFonts w:ascii="Arial" w:hAnsi="Arial" w:cs="Arial"/>
          <w:sz w:val="22"/>
          <w:szCs w:val="22"/>
        </w:rPr>
      </w:pPr>
      <w:r w:rsidRPr="007D4E9E">
        <w:rPr>
          <w:rFonts w:ascii="Arial" w:hAnsi="Arial" w:cs="Arial"/>
          <w:sz w:val="22"/>
          <w:szCs w:val="22"/>
        </w:rPr>
        <w:t>1303 Greensbo</w:t>
      </w:r>
      <w:r>
        <w:rPr>
          <w:rFonts w:ascii="Arial" w:hAnsi="Arial" w:cs="Arial"/>
          <w:sz w:val="22"/>
          <w:szCs w:val="22"/>
        </w:rPr>
        <w:t xml:space="preserve">ro Street Extension, Lexington, </w:t>
      </w:r>
      <w:r w:rsidRPr="007D4E9E">
        <w:rPr>
          <w:rFonts w:ascii="Arial" w:hAnsi="Arial" w:cs="Arial"/>
          <w:sz w:val="22"/>
          <w:szCs w:val="22"/>
        </w:rPr>
        <w:t>NC 27295</w:t>
      </w:r>
    </w:p>
    <w:p w:rsidR="007D4E9E" w:rsidRPr="007D4E9E" w:rsidRDefault="007D4E9E" w:rsidP="007D4E9E">
      <w:pPr>
        <w:rPr>
          <w:rFonts w:ascii="Arial" w:hAnsi="Arial" w:cs="Arial"/>
          <w:b/>
          <w:sz w:val="22"/>
          <w:szCs w:val="22"/>
        </w:rPr>
      </w:pPr>
      <w:r w:rsidRPr="007D4E9E">
        <w:rPr>
          <w:rFonts w:ascii="Arial" w:hAnsi="Arial" w:cs="Arial"/>
          <w:b/>
          <w:sz w:val="22"/>
          <w:szCs w:val="22"/>
        </w:rPr>
        <w:t>Phone: (336) 243-1934</w:t>
      </w:r>
    </w:p>
    <w:p w:rsidR="007D4E9E" w:rsidRPr="007D4E9E" w:rsidRDefault="007D4E9E" w:rsidP="007D4E9E">
      <w:pPr>
        <w:rPr>
          <w:rFonts w:ascii="Arial" w:hAnsi="Arial" w:cs="Arial"/>
          <w:b/>
          <w:sz w:val="22"/>
          <w:szCs w:val="22"/>
        </w:rPr>
      </w:pPr>
      <w:r w:rsidRPr="007D4E9E">
        <w:rPr>
          <w:rFonts w:ascii="Arial" w:hAnsi="Arial" w:cs="Arial"/>
          <w:b/>
          <w:sz w:val="22"/>
          <w:szCs w:val="22"/>
        </w:rPr>
        <w:t>24/7 Crisis Line: (336) 243-1934</w:t>
      </w:r>
    </w:p>
    <w:p w:rsidR="007D4E9E" w:rsidRPr="007D4E9E" w:rsidRDefault="00F10849" w:rsidP="007D4E9E">
      <w:pPr>
        <w:rPr>
          <w:rFonts w:ascii="Arial" w:hAnsi="Arial" w:cs="Arial"/>
          <w:b/>
          <w:sz w:val="22"/>
          <w:szCs w:val="22"/>
        </w:rPr>
      </w:pPr>
      <w:hyperlink r:id="rId22" w:history="1">
        <w:r w:rsidR="007D4E9E" w:rsidRPr="007D4E9E">
          <w:rPr>
            <w:rStyle w:val="Hyperlink"/>
            <w:rFonts w:ascii="Arial" w:hAnsi="Arial" w:cs="Arial"/>
            <w:b/>
            <w:sz w:val="22"/>
            <w:szCs w:val="22"/>
          </w:rPr>
          <w:t>www.fsdc.org</w:t>
        </w:r>
      </w:hyperlink>
    </w:p>
    <w:p w:rsidR="007D4E9E" w:rsidRPr="007D4E9E" w:rsidRDefault="007D4E9E" w:rsidP="007D4E9E">
      <w:pPr>
        <w:rPr>
          <w:rFonts w:ascii="Arial" w:hAnsi="Arial" w:cs="Arial"/>
          <w:sz w:val="22"/>
          <w:szCs w:val="22"/>
        </w:rPr>
      </w:pPr>
      <w:r w:rsidRPr="007D4E9E">
        <w:rPr>
          <w:rFonts w:ascii="Arial" w:hAnsi="Arial" w:cs="Arial"/>
          <w:b/>
          <w:sz w:val="22"/>
          <w:szCs w:val="22"/>
        </w:rPr>
        <w:t>Hours:</w:t>
      </w:r>
      <w:r w:rsidRPr="007D4E9E">
        <w:rPr>
          <w:rFonts w:ascii="Arial" w:hAnsi="Arial" w:cs="Arial"/>
          <w:sz w:val="22"/>
          <w:szCs w:val="22"/>
        </w:rPr>
        <w:t xml:space="preserve"> Monday-Thursday: 8:30am – 7:00pm</w:t>
      </w:r>
    </w:p>
    <w:p w:rsidR="007D4E9E" w:rsidRPr="007D4E9E" w:rsidRDefault="007D4E9E" w:rsidP="007D4E9E">
      <w:pPr>
        <w:rPr>
          <w:rFonts w:ascii="Arial" w:hAnsi="Arial" w:cs="Arial"/>
          <w:sz w:val="22"/>
          <w:szCs w:val="22"/>
        </w:rPr>
      </w:pPr>
      <w:r w:rsidRPr="007D4E9E">
        <w:rPr>
          <w:rFonts w:ascii="Arial" w:hAnsi="Arial" w:cs="Arial"/>
          <w:sz w:val="22"/>
          <w:szCs w:val="22"/>
        </w:rPr>
        <w:tab/>
        <w:t xml:space="preserve"> Friday: 8:30am – 3:00pm</w:t>
      </w:r>
    </w:p>
    <w:p w:rsidR="007D4E9E" w:rsidRPr="007D4E9E" w:rsidRDefault="007D4E9E" w:rsidP="007D4E9E">
      <w:pPr>
        <w:rPr>
          <w:rFonts w:ascii="Arial" w:hAnsi="Arial" w:cs="Arial"/>
          <w:sz w:val="22"/>
          <w:szCs w:val="22"/>
        </w:rPr>
      </w:pPr>
      <w:r>
        <w:rPr>
          <w:rFonts w:ascii="Arial" w:hAnsi="Arial" w:cs="Arial"/>
          <w:sz w:val="22"/>
          <w:szCs w:val="22"/>
        </w:rPr>
        <w:t xml:space="preserve">Domestic violence, </w:t>
      </w:r>
      <w:r w:rsidRPr="007D4E9E">
        <w:rPr>
          <w:rFonts w:ascii="Arial" w:hAnsi="Arial" w:cs="Arial"/>
          <w:sz w:val="22"/>
          <w:szCs w:val="22"/>
        </w:rPr>
        <w:t>sexual assault support and assistance; family counseling, credit counseling.</w:t>
      </w:r>
    </w:p>
    <w:p w:rsidR="007D4E9E" w:rsidRDefault="007D4E9E">
      <w:pPr>
        <w:rPr>
          <w:rFonts w:ascii="Arial" w:hAnsi="Arial" w:cs="Arial"/>
          <w:b/>
          <w:sz w:val="22"/>
          <w:szCs w:val="22"/>
          <w:u w:val="single"/>
        </w:rPr>
      </w:pPr>
      <w:r>
        <w:rPr>
          <w:rFonts w:ascii="Arial" w:hAnsi="Arial" w:cs="Arial"/>
          <w:b/>
          <w:sz w:val="22"/>
          <w:szCs w:val="22"/>
          <w:u w:val="single"/>
        </w:rPr>
        <w:t>Hospice of Davidson County</w:t>
      </w:r>
    </w:p>
    <w:p w:rsidR="007D4E9E" w:rsidRDefault="007D4E9E">
      <w:pPr>
        <w:rPr>
          <w:rFonts w:ascii="Arial" w:hAnsi="Arial" w:cs="Arial"/>
          <w:sz w:val="22"/>
          <w:szCs w:val="22"/>
        </w:rPr>
      </w:pPr>
      <w:r>
        <w:rPr>
          <w:rFonts w:ascii="Arial" w:hAnsi="Arial" w:cs="Arial"/>
          <w:sz w:val="22"/>
          <w:szCs w:val="22"/>
        </w:rPr>
        <w:t>200 Hospice Way, Lexington, NC 27292</w:t>
      </w:r>
    </w:p>
    <w:p w:rsidR="007D4E9E" w:rsidRDefault="007D4E9E">
      <w:pPr>
        <w:rPr>
          <w:rFonts w:ascii="Arial" w:hAnsi="Arial" w:cs="Arial"/>
          <w:b/>
          <w:sz w:val="22"/>
          <w:szCs w:val="22"/>
        </w:rPr>
      </w:pPr>
      <w:r>
        <w:rPr>
          <w:rFonts w:ascii="Arial" w:hAnsi="Arial" w:cs="Arial"/>
          <w:b/>
          <w:sz w:val="22"/>
          <w:szCs w:val="22"/>
        </w:rPr>
        <w:t>Phone: (336) 475-5444</w:t>
      </w:r>
    </w:p>
    <w:p w:rsidR="007D4E9E" w:rsidRDefault="007D4E9E">
      <w:pPr>
        <w:rPr>
          <w:rFonts w:ascii="Arial" w:hAnsi="Arial" w:cs="Arial"/>
          <w:b/>
          <w:sz w:val="22"/>
          <w:szCs w:val="22"/>
        </w:rPr>
      </w:pPr>
      <w:r>
        <w:rPr>
          <w:rFonts w:ascii="Arial" w:hAnsi="Arial" w:cs="Arial"/>
          <w:b/>
          <w:sz w:val="22"/>
          <w:szCs w:val="22"/>
        </w:rPr>
        <w:t>Toll-Free: 1-800-768-4677</w:t>
      </w:r>
    </w:p>
    <w:p w:rsidR="007D4E9E" w:rsidRDefault="00F10849">
      <w:pPr>
        <w:rPr>
          <w:rFonts w:ascii="Arial" w:hAnsi="Arial" w:cs="Arial"/>
          <w:b/>
          <w:sz w:val="22"/>
          <w:szCs w:val="22"/>
        </w:rPr>
      </w:pPr>
      <w:hyperlink r:id="rId23" w:history="1">
        <w:r w:rsidR="007D4E9E" w:rsidRPr="009753FD">
          <w:rPr>
            <w:rStyle w:val="Hyperlink"/>
            <w:rFonts w:ascii="Arial" w:hAnsi="Arial" w:cs="Arial"/>
            <w:b/>
            <w:sz w:val="22"/>
            <w:szCs w:val="22"/>
          </w:rPr>
          <w:t>www.hospiceofdavidson.org</w:t>
        </w:r>
      </w:hyperlink>
    </w:p>
    <w:p w:rsidR="007D4E9E" w:rsidRDefault="007D4E9E">
      <w:pPr>
        <w:rPr>
          <w:rFonts w:ascii="Arial" w:hAnsi="Arial" w:cs="Arial"/>
          <w:sz w:val="22"/>
          <w:szCs w:val="22"/>
        </w:rPr>
      </w:pPr>
      <w:r>
        <w:rPr>
          <w:rFonts w:ascii="Arial" w:hAnsi="Arial" w:cs="Arial"/>
          <w:b/>
          <w:sz w:val="22"/>
          <w:szCs w:val="22"/>
        </w:rPr>
        <w:t xml:space="preserve">Hours: </w:t>
      </w:r>
      <w:r>
        <w:rPr>
          <w:rFonts w:ascii="Arial" w:hAnsi="Arial" w:cs="Arial"/>
          <w:sz w:val="22"/>
          <w:szCs w:val="22"/>
        </w:rPr>
        <w:t>Monday-Friday: 8:00am – 5:00pm</w:t>
      </w:r>
    </w:p>
    <w:p w:rsidR="007D4E9E" w:rsidRDefault="007D4E9E">
      <w:pPr>
        <w:rPr>
          <w:rFonts w:ascii="Arial" w:hAnsi="Arial" w:cs="Arial"/>
          <w:sz w:val="22"/>
          <w:szCs w:val="22"/>
        </w:rPr>
      </w:pPr>
      <w:r>
        <w:rPr>
          <w:rFonts w:ascii="Arial" w:hAnsi="Arial" w:cs="Arial"/>
          <w:sz w:val="22"/>
          <w:szCs w:val="22"/>
        </w:rPr>
        <w:t>For patients who, with a disease’s normal progression, have six months or less to live as diagnosed by a physician.</w:t>
      </w:r>
    </w:p>
    <w:p w:rsidR="007D4E9E" w:rsidRDefault="007D4E9E">
      <w:pPr>
        <w:rPr>
          <w:rFonts w:ascii="Arial" w:hAnsi="Arial" w:cs="Arial"/>
          <w:b/>
          <w:sz w:val="22"/>
          <w:szCs w:val="22"/>
          <w:u w:val="single"/>
        </w:rPr>
      </w:pPr>
      <w:r>
        <w:rPr>
          <w:rFonts w:ascii="Arial" w:hAnsi="Arial" w:cs="Arial"/>
          <w:b/>
          <w:sz w:val="22"/>
          <w:szCs w:val="22"/>
          <w:u w:val="single"/>
        </w:rPr>
        <w:t>Hospice and Palliative Care Center of Winston Salem</w:t>
      </w:r>
    </w:p>
    <w:p w:rsidR="007D4E9E" w:rsidRDefault="007D4E9E">
      <w:pPr>
        <w:rPr>
          <w:rFonts w:ascii="Arial" w:hAnsi="Arial" w:cs="Arial"/>
          <w:sz w:val="22"/>
          <w:szCs w:val="22"/>
        </w:rPr>
      </w:pPr>
      <w:r>
        <w:rPr>
          <w:rFonts w:ascii="Arial" w:hAnsi="Arial" w:cs="Arial"/>
          <w:sz w:val="22"/>
          <w:szCs w:val="22"/>
        </w:rPr>
        <w:lastRenderedPageBreak/>
        <w:t>101 Hospice Lane, Winston Salem, NC 27103</w:t>
      </w:r>
    </w:p>
    <w:p w:rsidR="007D4E9E" w:rsidRDefault="007D4E9E">
      <w:pPr>
        <w:rPr>
          <w:rFonts w:ascii="Arial" w:hAnsi="Arial" w:cs="Arial"/>
          <w:b/>
          <w:sz w:val="22"/>
          <w:szCs w:val="22"/>
        </w:rPr>
      </w:pPr>
      <w:r>
        <w:rPr>
          <w:rFonts w:ascii="Arial" w:hAnsi="Arial" w:cs="Arial"/>
          <w:b/>
          <w:sz w:val="22"/>
          <w:szCs w:val="22"/>
        </w:rPr>
        <w:t>Phone: (336)760-1114</w:t>
      </w:r>
    </w:p>
    <w:p w:rsidR="007D4E9E" w:rsidRDefault="007D4E9E">
      <w:pPr>
        <w:rPr>
          <w:rFonts w:ascii="Arial" w:hAnsi="Arial" w:cs="Arial"/>
          <w:b/>
          <w:sz w:val="22"/>
          <w:szCs w:val="22"/>
        </w:rPr>
      </w:pPr>
      <w:r>
        <w:rPr>
          <w:rFonts w:ascii="Arial" w:hAnsi="Arial" w:cs="Arial"/>
          <w:b/>
          <w:sz w:val="22"/>
          <w:szCs w:val="22"/>
        </w:rPr>
        <w:t>24/7 Toll-Free: 1-888-876-3663</w:t>
      </w:r>
    </w:p>
    <w:p w:rsidR="007D4E9E" w:rsidRDefault="00F10849">
      <w:pPr>
        <w:rPr>
          <w:rFonts w:ascii="Arial" w:hAnsi="Arial" w:cs="Arial"/>
          <w:b/>
          <w:sz w:val="22"/>
          <w:szCs w:val="22"/>
        </w:rPr>
      </w:pPr>
      <w:hyperlink r:id="rId24" w:history="1">
        <w:r w:rsidR="007D4E9E" w:rsidRPr="009753FD">
          <w:rPr>
            <w:rStyle w:val="Hyperlink"/>
            <w:rFonts w:ascii="Arial" w:hAnsi="Arial" w:cs="Arial"/>
            <w:b/>
            <w:sz w:val="22"/>
            <w:szCs w:val="22"/>
          </w:rPr>
          <w:t>www.hospicecarecenter.org</w:t>
        </w:r>
      </w:hyperlink>
    </w:p>
    <w:p w:rsidR="007D4E9E" w:rsidRDefault="007D4E9E">
      <w:pPr>
        <w:rPr>
          <w:rFonts w:ascii="Arial" w:hAnsi="Arial" w:cs="Arial"/>
          <w:b/>
          <w:sz w:val="22"/>
          <w:szCs w:val="22"/>
        </w:rPr>
      </w:pPr>
    </w:p>
    <w:tbl>
      <w:tblPr>
        <w:tblW w:w="5292" w:type="dxa"/>
        <w:tblInd w:w="144" w:type="dxa"/>
        <w:tblLayout w:type="fixed"/>
        <w:tblLook w:val="0000" w:firstRow="0" w:lastRow="0" w:firstColumn="0" w:lastColumn="0" w:noHBand="0" w:noVBand="0"/>
      </w:tblPr>
      <w:tblGrid>
        <w:gridCol w:w="5292"/>
      </w:tblGrid>
      <w:tr w:rsidR="007D4E9E" w:rsidTr="00052C08">
        <w:trPr>
          <w:hidden/>
        </w:trPr>
        <w:tc>
          <w:tcPr>
            <w:tcW w:w="5292" w:type="dxa"/>
            <w:shd w:val="pct25" w:color="auto" w:fill="FFFFFF"/>
          </w:tcPr>
          <w:p w:rsidR="007D4E9E" w:rsidRDefault="007D4E9E" w:rsidP="00052C08">
            <w:pPr>
              <w:keepNext/>
              <w:keepLines/>
              <w:spacing w:before="120" w:after="120"/>
              <w:rPr>
                <w:rFonts w:ascii="Arial" w:hAnsi="Arial"/>
                <w:caps/>
                <w:vanish/>
                <w:u w:val="single"/>
              </w:rPr>
            </w:pPr>
            <w:r>
              <w:rPr>
                <w:rFonts w:ascii="Arial" w:hAnsi="Arial"/>
                <w:caps/>
                <w:vanish/>
                <w:u w:val="single"/>
              </w:rPr>
              <w:t>&lt;AGENAME&gt;</w:t>
            </w:r>
            <w:r>
              <w:rPr>
                <w:rFonts w:ascii="Arial" w:hAnsi="Arial"/>
                <w:b/>
                <w:caps/>
                <w:noProof/>
                <w:sz w:val="28"/>
                <w:u w:val="single"/>
              </w:rPr>
              <w:t>BLIND AND vISUALLY iMPAIRED</w:t>
            </w:r>
            <w:r>
              <w:rPr>
                <w:rFonts w:ascii="Arial" w:hAnsi="Arial"/>
                <w:caps/>
                <w:vanish/>
                <w:u w:val="single"/>
              </w:rPr>
              <w:t>&lt;/AGENAME&gt;</w:t>
            </w:r>
          </w:p>
        </w:tc>
      </w:tr>
    </w:tbl>
    <w:p w:rsidR="007D4E9E" w:rsidRDefault="00973F3A">
      <w:pPr>
        <w:rPr>
          <w:rFonts w:ascii="Arial" w:hAnsi="Arial" w:cs="Arial"/>
          <w:sz w:val="22"/>
          <w:szCs w:val="22"/>
        </w:rPr>
      </w:pPr>
      <w:r w:rsidRPr="004125A4">
        <w:rPr>
          <w:rFonts w:ascii="Arial" w:hAnsi="Arial" w:cs="Arial"/>
          <w:sz w:val="22"/>
          <w:szCs w:val="22"/>
        </w:rPr>
        <w:t xml:space="preserve"> </w:t>
      </w:r>
    </w:p>
    <w:p w:rsidR="007D4E9E" w:rsidRDefault="007D4E9E">
      <w:pPr>
        <w:rPr>
          <w:rFonts w:ascii="Arial" w:hAnsi="Arial" w:cs="Arial"/>
          <w:b/>
          <w:sz w:val="22"/>
          <w:szCs w:val="22"/>
          <w:u w:val="single"/>
        </w:rPr>
      </w:pPr>
      <w:r>
        <w:rPr>
          <w:rFonts w:ascii="Arial" w:hAnsi="Arial" w:cs="Arial"/>
          <w:b/>
          <w:sz w:val="22"/>
          <w:szCs w:val="22"/>
          <w:u w:val="single"/>
        </w:rPr>
        <w:t>EyeCare America</w:t>
      </w:r>
    </w:p>
    <w:p w:rsidR="00E82359" w:rsidRDefault="007D4E9E">
      <w:pPr>
        <w:rPr>
          <w:rFonts w:ascii="Arial" w:hAnsi="Arial" w:cs="Arial"/>
          <w:sz w:val="22"/>
          <w:szCs w:val="22"/>
        </w:rPr>
      </w:pPr>
      <w:r>
        <w:rPr>
          <w:rFonts w:ascii="Arial" w:hAnsi="Arial" w:cs="Arial"/>
          <w:sz w:val="22"/>
          <w:szCs w:val="22"/>
        </w:rPr>
        <w:t xml:space="preserve">P.O. Box </w:t>
      </w:r>
      <w:r w:rsidR="00E82359">
        <w:rPr>
          <w:rFonts w:ascii="Arial" w:hAnsi="Arial" w:cs="Arial"/>
          <w:sz w:val="22"/>
          <w:szCs w:val="22"/>
        </w:rPr>
        <w:t>429098, San Francisco, CA 94142</w:t>
      </w:r>
    </w:p>
    <w:p w:rsidR="00E82359" w:rsidRDefault="00E82359">
      <w:pPr>
        <w:rPr>
          <w:rFonts w:ascii="Arial" w:hAnsi="Arial" w:cs="Arial"/>
          <w:b/>
          <w:sz w:val="22"/>
          <w:szCs w:val="22"/>
        </w:rPr>
      </w:pPr>
      <w:r>
        <w:rPr>
          <w:rFonts w:ascii="Arial" w:hAnsi="Arial" w:cs="Arial"/>
          <w:b/>
          <w:sz w:val="22"/>
          <w:szCs w:val="22"/>
        </w:rPr>
        <w:t>Phone: 1-877-887-6327</w:t>
      </w:r>
    </w:p>
    <w:p w:rsidR="00E82359" w:rsidRDefault="00E82359">
      <w:pPr>
        <w:rPr>
          <w:rFonts w:ascii="Arial" w:hAnsi="Arial" w:cs="Arial"/>
          <w:b/>
          <w:sz w:val="22"/>
          <w:szCs w:val="22"/>
        </w:rPr>
      </w:pPr>
      <w:r>
        <w:rPr>
          <w:rFonts w:ascii="Arial" w:hAnsi="Arial" w:cs="Arial"/>
          <w:b/>
          <w:sz w:val="22"/>
          <w:szCs w:val="22"/>
        </w:rPr>
        <w:t>24/7 Crisis Line: 1-800-222-3937</w:t>
      </w:r>
    </w:p>
    <w:p w:rsidR="00E82359" w:rsidRDefault="00F10849">
      <w:pPr>
        <w:rPr>
          <w:rFonts w:ascii="Arial" w:hAnsi="Arial" w:cs="Arial"/>
          <w:b/>
          <w:sz w:val="22"/>
          <w:szCs w:val="22"/>
        </w:rPr>
      </w:pPr>
      <w:hyperlink r:id="rId25" w:history="1">
        <w:r w:rsidR="00E82359" w:rsidRPr="009753FD">
          <w:rPr>
            <w:rStyle w:val="Hyperlink"/>
            <w:rFonts w:ascii="Arial" w:hAnsi="Arial" w:cs="Arial"/>
            <w:b/>
            <w:sz w:val="22"/>
            <w:szCs w:val="22"/>
          </w:rPr>
          <w:t>www.eyecareamerica.org</w:t>
        </w:r>
      </w:hyperlink>
    </w:p>
    <w:p w:rsidR="00E82359" w:rsidRDefault="00E82359">
      <w:pPr>
        <w:rPr>
          <w:rFonts w:ascii="Arial" w:hAnsi="Arial" w:cs="Arial"/>
          <w:sz w:val="22"/>
          <w:szCs w:val="22"/>
        </w:rPr>
      </w:pPr>
      <w:r>
        <w:rPr>
          <w:rFonts w:ascii="Arial" w:hAnsi="Arial" w:cs="Arial"/>
          <w:sz w:val="22"/>
          <w:szCs w:val="22"/>
        </w:rPr>
        <w:t>Offers free eye care services to U.S citizens or legal residents age 65 and older who have not seen an ophthalmologist in the last 3 years or more, and do not belong to an HMO or have veterans’ vision care. Does not cover the cost eyeglasses, prescription drugs, hospital services or fees from other medical professionals.</w:t>
      </w:r>
    </w:p>
    <w:p w:rsidR="00E82359" w:rsidRDefault="00E82359">
      <w:pPr>
        <w:rPr>
          <w:rFonts w:ascii="Arial" w:hAnsi="Arial" w:cs="Arial"/>
          <w:b/>
          <w:sz w:val="22"/>
          <w:szCs w:val="22"/>
          <w:u w:val="single"/>
        </w:rPr>
      </w:pPr>
      <w:r>
        <w:rPr>
          <w:rFonts w:ascii="Arial" w:hAnsi="Arial" w:cs="Arial"/>
          <w:b/>
          <w:sz w:val="22"/>
          <w:szCs w:val="22"/>
          <w:u w:val="single"/>
        </w:rPr>
        <w:t>NC Library for Blind and Physically Handicapped</w:t>
      </w:r>
    </w:p>
    <w:p w:rsidR="00DD671C" w:rsidRPr="004125A4" w:rsidRDefault="00E82359">
      <w:pPr>
        <w:rPr>
          <w:rFonts w:ascii="Arial" w:hAnsi="Arial" w:cs="Arial"/>
          <w:sz w:val="22"/>
          <w:szCs w:val="22"/>
        </w:rPr>
      </w:pPr>
      <w:r>
        <w:rPr>
          <w:rFonts w:ascii="Arial" w:hAnsi="Arial" w:cs="Arial"/>
          <w:sz w:val="22"/>
          <w:szCs w:val="22"/>
        </w:rPr>
        <w:t>1841 Capital Boulevard, Raleigh, NC 27635</w:t>
      </w:r>
      <w:r w:rsidR="00973F3A" w:rsidRPr="004125A4">
        <w:rPr>
          <w:rFonts w:ascii="Arial" w:hAnsi="Arial" w:cs="Arial"/>
          <w:sz w:val="22"/>
          <w:szCs w:val="22"/>
        </w:rPr>
        <w:t xml:space="preserve">                           </w:t>
      </w:r>
      <w:r w:rsidR="00FD365A" w:rsidRPr="004125A4">
        <w:rPr>
          <w:rFonts w:ascii="Arial" w:hAnsi="Arial" w:cs="Arial"/>
          <w:sz w:val="22"/>
          <w:szCs w:val="22"/>
        </w:rPr>
        <w:t xml:space="preserve"> </w:t>
      </w:r>
    </w:p>
    <w:p w:rsidR="00C76F8D" w:rsidRDefault="00E82359">
      <w:pPr>
        <w:rPr>
          <w:rFonts w:ascii="Arial" w:hAnsi="Arial" w:cs="Arial"/>
          <w:b/>
          <w:sz w:val="22"/>
          <w:szCs w:val="22"/>
        </w:rPr>
      </w:pPr>
      <w:r>
        <w:rPr>
          <w:rFonts w:ascii="Arial" w:hAnsi="Arial" w:cs="Arial"/>
          <w:b/>
          <w:sz w:val="22"/>
          <w:szCs w:val="22"/>
        </w:rPr>
        <w:t>Phone: (919) 733-4376</w:t>
      </w:r>
    </w:p>
    <w:p w:rsidR="00E82359" w:rsidRDefault="00E82359">
      <w:pPr>
        <w:rPr>
          <w:rFonts w:ascii="Arial" w:hAnsi="Arial" w:cs="Arial"/>
          <w:b/>
          <w:sz w:val="22"/>
          <w:szCs w:val="22"/>
        </w:rPr>
      </w:pPr>
      <w:r>
        <w:rPr>
          <w:rFonts w:ascii="Arial" w:hAnsi="Arial" w:cs="Arial"/>
          <w:b/>
          <w:sz w:val="22"/>
          <w:szCs w:val="22"/>
        </w:rPr>
        <w:t>Toll-Free: 1-888-388-2460</w:t>
      </w:r>
    </w:p>
    <w:p w:rsidR="00E82359" w:rsidRDefault="00F10849">
      <w:pPr>
        <w:rPr>
          <w:rFonts w:ascii="Arial" w:hAnsi="Arial" w:cs="Arial"/>
          <w:b/>
          <w:sz w:val="22"/>
          <w:szCs w:val="22"/>
        </w:rPr>
      </w:pPr>
      <w:hyperlink r:id="rId26" w:history="1">
        <w:r w:rsidR="00E82359" w:rsidRPr="009753FD">
          <w:rPr>
            <w:rStyle w:val="Hyperlink"/>
            <w:rFonts w:ascii="Arial" w:hAnsi="Arial" w:cs="Arial"/>
            <w:b/>
            <w:sz w:val="22"/>
            <w:szCs w:val="22"/>
          </w:rPr>
          <w:t>www.statelibrary.ncdcr.gov/lbph</w:t>
        </w:r>
      </w:hyperlink>
    </w:p>
    <w:p w:rsidR="00E82359" w:rsidRDefault="00E82359">
      <w:pPr>
        <w:rPr>
          <w:rFonts w:ascii="Arial" w:hAnsi="Arial" w:cs="Arial"/>
          <w:sz w:val="22"/>
          <w:szCs w:val="22"/>
        </w:rPr>
      </w:pPr>
      <w:r>
        <w:rPr>
          <w:rFonts w:ascii="Arial" w:hAnsi="Arial" w:cs="Arial"/>
          <w:b/>
          <w:sz w:val="22"/>
          <w:szCs w:val="22"/>
        </w:rPr>
        <w:t xml:space="preserve">Hours: </w:t>
      </w:r>
      <w:r>
        <w:rPr>
          <w:rFonts w:ascii="Arial" w:hAnsi="Arial" w:cs="Arial"/>
          <w:sz w:val="22"/>
          <w:szCs w:val="22"/>
        </w:rPr>
        <w:t>Monday-Friday: 8:00am – 5:00pm</w:t>
      </w:r>
    </w:p>
    <w:p w:rsidR="00E82359" w:rsidRDefault="00E82359">
      <w:pPr>
        <w:rPr>
          <w:rFonts w:ascii="Arial" w:hAnsi="Arial" w:cs="Arial"/>
          <w:sz w:val="22"/>
          <w:szCs w:val="22"/>
        </w:rPr>
      </w:pPr>
      <w:r>
        <w:rPr>
          <w:rFonts w:ascii="Arial" w:hAnsi="Arial" w:cs="Arial"/>
          <w:sz w:val="22"/>
          <w:szCs w:val="22"/>
        </w:rPr>
        <w:t>Circulates books and magazines especially made for persons who cannot use regular printed materials because of a visual or physical disability.</w:t>
      </w:r>
    </w:p>
    <w:p w:rsidR="00E82359" w:rsidRDefault="00E82359">
      <w:pPr>
        <w:rPr>
          <w:rFonts w:ascii="Arial" w:hAnsi="Arial" w:cs="Arial"/>
          <w:b/>
          <w:sz w:val="22"/>
          <w:szCs w:val="22"/>
          <w:u w:val="single"/>
        </w:rPr>
      </w:pPr>
      <w:r>
        <w:rPr>
          <w:rFonts w:ascii="Arial" w:hAnsi="Arial" w:cs="Arial"/>
          <w:b/>
          <w:sz w:val="22"/>
          <w:szCs w:val="22"/>
          <w:u w:val="single"/>
        </w:rPr>
        <w:t>NC Lions Clubs (Helps with Glasses)</w:t>
      </w:r>
    </w:p>
    <w:p w:rsidR="00E82359" w:rsidRDefault="00E82359">
      <w:pPr>
        <w:rPr>
          <w:rFonts w:ascii="Arial" w:hAnsi="Arial" w:cs="Arial"/>
          <w:sz w:val="22"/>
          <w:szCs w:val="22"/>
        </w:rPr>
      </w:pPr>
      <w:r>
        <w:rPr>
          <w:rFonts w:ascii="Arial" w:hAnsi="Arial" w:cs="Arial"/>
          <w:sz w:val="22"/>
          <w:szCs w:val="22"/>
        </w:rPr>
        <w:t>7050 Camp Dogwood Drive, Sherrills Ford, NC 28673</w:t>
      </w:r>
    </w:p>
    <w:p w:rsidR="00A1401B" w:rsidRDefault="00A1401B">
      <w:pPr>
        <w:rPr>
          <w:rFonts w:ascii="Arial" w:hAnsi="Arial" w:cs="Arial"/>
          <w:b/>
          <w:sz w:val="22"/>
          <w:szCs w:val="22"/>
        </w:rPr>
      </w:pPr>
      <w:r>
        <w:rPr>
          <w:rFonts w:ascii="Arial" w:hAnsi="Arial" w:cs="Arial"/>
          <w:b/>
          <w:sz w:val="22"/>
          <w:szCs w:val="22"/>
        </w:rPr>
        <w:t>Phone: 1-828-478-2135, ext. 223</w:t>
      </w:r>
    </w:p>
    <w:p w:rsidR="00A1401B" w:rsidRDefault="00A1401B">
      <w:pPr>
        <w:rPr>
          <w:rFonts w:ascii="Arial" w:hAnsi="Arial" w:cs="Arial"/>
          <w:b/>
          <w:sz w:val="22"/>
          <w:szCs w:val="22"/>
        </w:rPr>
      </w:pPr>
      <w:r>
        <w:rPr>
          <w:rFonts w:ascii="Arial" w:hAnsi="Arial" w:cs="Arial"/>
          <w:b/>
          <w:sz w:val="22"/>
          <w:szCs w:val="22"/>
        </w:rPr>
        <w:t>Toll-Free: 1-800-622-7401, ext. 223</w:t>
      </w:r>
    </w:p>
    <w:p w:rsidR="00A1401B" w:rsidRDefault="00F10849">
      <w:pPr>
        <w:rPr>
          <w:rFonts w:ascii="Arial" w:hAnsi="Arial" w:cs="Arial"/>
          <w:b/>
          <w:sz w:val="22"/>
          <w:szCs w:val="22"/>
        </w:rPr>
      </w:pPr>
      <w:hyperlink r:id="rId27" w:history="1">
        <w:r w:rsidR="00A1401B" w:rsidRPr="009753FD">
          <w:rPr>
            <w:rStyle w:val="Hyperlink"/>
            <w:rFonts w:ascii="Arial" w:hAnsi="Arial" w:cs="Arial"/>
            <w:b/>
            <w:sz w:val="22"/>
            <w:szCs w:val="22"/>
          </w:rPr>
          <w:t>www.nclionsinc.org</w:t>
        </w:r>
      </w:hyperlink>
    </w:p>
    <w:p w:rsidR="00A1401B" w:rsidRDefault="00A1401B">
      <w:pPr>
        <w:rPr>
          <w:rFonts w:ascii="Arial" w:hAnsi="Arial" w:cs="Arial"/>
          <w:sz w:val="22"/>
          <w:szCs w:val="22"/>
        </w:rPr>
      </w:pPr>
      <w:r>
        <w:rPr>
          <w:rFonts w:ascii="Arial" w:hAnsi="Arial" w:cs="Arial"/>
          <w:b/>
          <w:sz w:val="22"/>
          <w:szCs w:val="22"/>
        </w:rPr>
        <w:t xml:space="preserve">Hours: </w:t>
      </w:r>
      <w:r>
        <w:rPr>
          <w:rFonts w:ascii="Arial" w:hAnsi="Arial" w:cs="Arial"/>
          <w:sz w:val="22"/>
          <w:szCs w:val="22"/>
        </w:rPr>
        <w:t>Monday-Friday: 8:00am – 5:00pm</w:t>
      </w:r>
    </w:p>
    <w:p w:rsidR="00A1401B" w:rsidRDefault="00A1401B">
      <w:pPr>
        <w:rPr>
          <w:rFonts w:ascii="Arial" w:hAnsi="Arial" w:cs="Arial"/>
          <w:sz w:val="22"/>
          <w:szCs w:val="22"/>
        </w:rPr>
      </w:pPr>
      <w:r>
        <w:rPr>
          <w:rFonts w:ascii="Arial" w:hAnsi="Arial" w:cs="Arial"/>
          <w:sz w:val="22"/>
          <w:szCs w:val="22"/>
        </w:rPr>
        <w:t>Services and programs for the blind and visually impaired, including cost of purchasing glasses, exams, and surgeries; services and programs for the prevention of vision loss, and programs to provide aid to NC citizens.</w:t>
      </w:r>
    </w:p>
    <w:p w:rsidR="00A1401B" w:rsidRDefault="00A1401B">
      <w:pPr>
        <w:rPr>
          <w:rFonts w:ascii="Arial" w:hAnsi="Arial" w:cs="Arial"/>
          <w:b/>
          <w:sz w:val="22"/>
          <w:szCs w:val="22"/>
          <w:u w:val="single"/>
        </w:rPr>
      </w:pPr>
      <w:r>
        <w:rPr>
          <w:rFonts w:ascii="Arial" w:hAnsi="Arial" w:cs="Arial"/>
          <w:b/>
          <w:sz w:val="22"/>
          <w:szCs w:val="22"/>
          <w:u w:val="single"/>
        </w:rPr>
        <w:t>Services for the Blind, Davidson County</w:t>
      </w:r>
    </w:p>
    <w:p w:rsidR="00A1401B" w:rsidRDefault="00A1401B">
      <w:pPr>
        <w:rPr>
          <w:rFonts w:ascii="Arial" w:hAnsi="Arial" w:cs="Arial"/>
          <w:sz w:val="22"/>
          <w:szCs w:val="22"/>
        </w:rPr>
      </w:pPr>
      <w:r>
        <w:rPr>
          <w:rFonts w:ascii="Arial" w:hAnsi="Arial" w:cs="Arial"/>
          <w:sz w:val="22"/>
          <w:szCs w:val="22"/>
        </w:rPr>
        <w:t>913 North Greensboro Street, Lexington, NC 27292</w:t>
      </w:r>
    </w:p>
    <w:p w:rsidR="00A1401B" w:rsidRDefault="00A1401B">
      <w:pPr>
        <w:rPr>
          <w:rFonts w:ascii="Arial" w:hAnsi="Arial" w:cs="Arial"/>
          <w:b/>
          <w:sz w:val="22"/>
          <w:szCs w:val="22"/>
        </w:rPr>
      </w:pPr>
      <w:r>
        <w:rPr>
          <w:rFonts w:ascii="Arial" w:hAnsi="Arial" w:cs="Arial"/>
          <w:b/>
          <w:sz w:val="22"/>
          <w:szCs w:val="22"/>
        </w:rPr>
        <w:t>Phone: (336) 242-2544 – Lexington</w:t>
      </w:r>
    </w:p>
    <w:p w:rsidR="00A1401B" w:rsidRDefault="00A1401B">
      <w:pPr>
        <w:rPr>
          <w:rFonts w:ascii="Arial" w:hAnsi="Arial" w:cs="Arial"/>
          <w:b/>
          <w:sz w:val="22"/>
          <w:szCs w:val="22"/>
        </w:rPr>
      </w:pPr>
      <w:r>
        <w:rPr>
          <w:rFonts w:ascii="Arial" w:hAnsi="Arial" w:cs="Arial"/>
          <w:b/>
          <w:sz w:val="22"/>
          <w:szCs w:val="22"/>
        </w:rPr>
        <w:t>(336) 896-2227, ext. 204 – Winston Salem</w:t>
      </w:r>
    </w:p>
    <w:p w:rsidR="00A1401B" w:rsidRDefault="00F10849">
      <w:pPr>
        <w:rPr>
          <w:rFonts w:ascii="Arial" w:hAnsi="Arial" w:cs="Arial"/>
          <w:b/>
          <w:sz w:val="22"/>
          <w:szCs w:val="22"/>
        </w:rPr>
      </w:pPr>
      <w:hyperlink r:id="rId28" w:anchor="davidson" w:history="1">
        <w:r w:rsidR="00A1401B" w:rsidRPr="009753FD">
          <w:rPr>
            <w:rStyle w:val="Hyperlink"/>
            <w:rFonts w:ascii="Arial" w:hAnsi="Arial" w:cs="Arial"/>
            <w:b/>
            <w:sz w:val="22"/>
            <w:szCs w:val="22"/>
          </w:rPr>
          <w:t>www.ncdhhs.gov/dsb/contacts/swbcontacts.htm#davidson</w:t>
        </w:r>
      </w:hyperlink>
    </w:p>
    <w:p w:rsidR="00A1401B" w:rsidRDefault="00A1401B">
      <w:pPr>
        <w:rPr>
          <w:rFonts w:ascii="Arial" w:hAnsi="Arial" w:cs="Arial"/>
          <w:sz w:val="22"/>
          <w:szCs w:val="22"/>
        </w:rPr>
      </w:pPr>
      <w:r>
        <w:rPr>
          <w:rFonts w:ascii="Arial" w:hAnsi="Arial" w:cs="Arial"/>
          <w:sz w:val="22"/>
          <w:szCs w:val="22"/>
        </w:rPr>
        <w:t>Provides information and services to the blind and visually impaired.</w:t>
      </w:r>
    </w:p>
    <w:p w:rsidR="00E82359" w:rsidRPr="00E82359" w:rsidRDefault="00E82359">
      <w:pPr>
        <w:rPr>
          <w:rFonts w:ascii="Arial" w:hAnsi="Arial" w:cs="Arial"/>
          <w:sz w:val="22"/>
          <w:szCs w:val="22"/>
        </w:rPr>
      </w:pPr>
    </w:p>
    <w:tbl>
      <w:tblPr>
        <w:tblW w:w="5292" w:type="dxa"/>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caps/>
                <w:vanish/>
                <w:u w:val="single"/>
              </w:rPr>
            </w:pPr>
            <w:r>
              <w:rPr>
                <w:rFonts w:ascii="Arial" w:hAnsi="Arial"/>
                <w:caps/>
                <w:vanish/>
                <w:u w:val="single"/>
              </w:rPr>
              <w:t>&lt;AGENAME&gt;</w:t>
            </w:r>
            <w:r>
              <w:rPr>
                <w:rFonts w:ascii="Arial" w:hAnsi="Arial"/>
                <w:b/>
                <w:caps/>
                <w:noProof/>
                <w:sz w:val="28"/>
                <w:u w:val="single"/>
              </w:rPr>
              <w:t>Cancer</w:t>
            </w:r>
            <w:r>
              <w:rPr>
                <w:rFonts w:ascii="Arial" w:hAnsi="Arial"/>
                <w:caps/>
                <w:vanish/>
                <w:u w:val="single"/>
              </w:rPr>
              <w:t>&lt;/AGENAME&gt;</w:t>
            </w:r>
          </w:p>
        </w:tc>
      </w:tr>
    </w:tbl>
    <w:p w:rsidR="003033C5" w:rsidRDefault="003033C5" w:rsidP="003033C5">
      <w:pPr>
        <w:keepNext/>
        <w:keepLines/>
        <w:spacing w:before="120" w:after="120"/>
        <w:rPr>
          <w:rFonts w:ascii="Arial" w:hAnsi="Arial"/>
          <w:caps/>
          <w:vanish/>
          <w:u w:val="single"/>
        </w:rPr>
      </w:pPr>
      <w:r>
        <w:rPr>
          <w:rFonts w:ascii="Arial" w:hAnsi="Arial"/>
          <w:caps/>
          <w:vanish/>
          <w:u w:val="single"/>
        </w:rPr>
        <w:t>&lt;AGENAME&gt;&lt;/AGENAME&gt;</w:t>
      </w:r>
    </w:p>
    <w:p w:rsidR="003033C5" w:rsidRDefault="003033C5">
      <w:pPr>
        <w:rPr>
          <w:rFonts w:ascii="Arial" w:hAnsi="Arial"/>
          <w:b/>
          <w:sz w:val="22"/>
          <w:u w:val="single"/>
        </w:rPr>
      </w:pPr>
    </w:p>
    <w:p w:rsidR="009A6BB9" w:rsidRDefault="00764434">
      <w:pPr>
        <w:rPr>
          <w:rFonts w:ascii="Arial" w:hAnsi="Arial"/>
          <w:sz w:val="22"/>
        </w:rPr>
      </w:pPr>
      <w:r>
        <w:rPr>
          <w:rFonts w:ascii="Arial" w:hAnsi="Arial"/>
          <w:b/>
          <w:sz w:val="22"/>
          <w:u w:val="single"/>
        </w:rPr>
        <w:t>American Cancer Society</w:t>
      </w:r>
      <w:r>
        <w:rPr>
          <w:rFonts w:ascii="Arial" w:hAnsi="Arial"/>
          <w:sz w:val="22"/>
        </w:rPr>
        <w:t xml:space="preserve"> </w:t>
      </w:r>
    </w:p>
    <w:p w:rsidR="009A6BB9" w:rsidRDefault="009A6BB9">
      <w:pPr>
        <w:rPr>
          <w:rFonts w:ascii="Arial" w:hAnsi="Arial"/>
          <w:sz w:val="22"/>
        </w:rPr>
      </w:pPr>
      <w:r>
        <w:rPr>
          <w:rFonts w:ascii="Arial" w:hAnsi="Arial"/>
          <w:sz w:val="22"/>
        </w:rPr>
        <w:t>4-A Oak Branch Drive</w:t>
      </w:r>
      <w:r w:rsidR="00121D9C">
        <w:rPr>
          <w:rFonts w:ascii="Arial" w:hAnsi="Arial"/>
          <w:sz w:val="22"/>
        </w:rPr>
        <w:t>, Greensboro, NC</w:t>
      </w:r>
    </w:p>
    <w:p w:rsidR="002C7D73" w:rsidRDefault="009A6BB9">
      <w:pPr>
        <w:rPr>
          <w:rFonts w:ascii="Arial" w:hAnsi="Arial"/>
          <w:b/>
          <w:sz w:val="22"/>
        </w:rPr>
      </w:pPr>
      <w:r w:rsidRPr="009A6BB9">
        <w:rPr>
          <w:rFonts w:ascii="Arial" w:hAnsi="Arial"/>
          <w:b/>
          <w:sz w:val="22"/>
        </w:rPr>
        <w:t>Phone(s): (336) 8</w:t>
      </w:r>
      <w:r w:rsidR="007E1BF7">
        <w:rPr>
          <w:rFonts w:ascii="Arial" w:hAnsi="Arial"/>
          <w:b/>
          <w:sz w:val="22"/>
        </w:rPr>
        <w:t>34-0844; 1-800-227-2345</w:t>
      </w:r>
    </w:p>
    <w:p w:rsidR="007E1BF7" w:rsidRPr="000503A2" w:rsidRDefault="007E1BF7">
      <w:pPr>
        <w:rPr>
          <w:rFonts w:ascii="Arial" w:hAnsi="Arial"/>
          <w:b/>
          <w:sz w:val="22"/>
        </w:rPr>
      </w:pPr>
      <w:r>
        <w:rPr>
          <w:rFonts w:ascii="Arial" w:hAnsi="Arial"/>
          <w:b/>
          <w:sz w:val="22"/>
        </w:rPr>
        <w:t>Lexington (336) 249-8824</w:t>
      </w:r>
    </w:p>
    <w:p w:rsidR="00764434" w:rsidRPr="00973F3A" w:rsidRDefault="002C7D73">
      <w:pPr>
        <w:rPr>
          <w:rFonts w:ascii="Arial" w:hAnsi="Arial"/>
          <w:b/>
          <w:sz w:val="22"/>
        </w:rPr>
      </w:pPr>
      <w:r w:rsidRPr="000503A2">
        <w:rPr>
          <w:rFonts w:ascii="Arial" w:hAnsi="Arial"/>
          <w:sz w:val="22"/>
        </w:rPr>
        <w:t xml:space="preserve">Information, Education, </w:t>
      </w:r>
      <w:r w:rsidR="00764434" w:rsidRPr="000503A2">
        <w:rPr>
          <w:rFonts w:ascii="Arial" w:hAnsi="Arial"/>
          <w:sz w:val="22"/>
        </w:rPr>
        <w:t>Volunteer Opportunities</w:t>
      </w:r>
      <w:r w:rsidR="00764434">
        <w:rPr>
          <w:rFonts w:ascii="Arial" w:hAnsi="Arial"/>
          <w:sz w:val="22"/>
        </w:rPr>
        <w:t>; Services, Donations and Memorials</w:t>
      </w:r>
      <w:r w:rsidR="009A6BB9">
        <w:rPr>
          <w:rFonts w:ascii="Arial" w:hAnsi="Arial"/>
          <w:sz w:val="22"/>
        </w:rPr>
        <w:t>.</w:t>
      </w:r>
    </w:p>
    <w:p w:rsidR="00764434" w:rsidRDefault="00764434">
      <w:pPr>
        <w:rPr>
          <w:rFonts w:ascii="Arial" w:hAnsi="Arial"/>
          <w:sz w:val="22"/>
        </w:rPr>
      </w:pPr>
      <w:r>
        <w:rPr>
          <w:rFonts w:ascii="Arial" w:hAnsi="Arial"/>
          <w:b/>
          <w:sz w:val="22"/>
          <w:u w:val="single"/>
        </w:rPr>
        <w:t>Cancer Information Service</w:t>
      </w:r>
      <w:r>
        <w:rPr>
          <w:rFonts w:ascii="Arial" w:hAnsi="Arial"/>
          <w:sz w:val="22"/>
        </w:rPr>
        <w:t xml:space="preserve"> -</w:t>
      </w:r>
      <w:r>
        <w:rPr>
          <w:rFonts w:ascii="Arial" w:hAnsi="Arial"/>
          <w:b/>
          <w:sz w:val="22"/>
        </w:rPr>
        <w:t xml:space="preserve"> </w:t>
      </w:r>
      <w:smartTag w:uri="urn:schemas-microsoft-com:office:smarttags" w:element="place">
        <w:smartTag w:uri="urn:schemas-microsoft-com:office:smarttags" w:element="PlaceName">
          <w:r>
            <w:rPr>
              <w:rFonts w:ascii="Arial" w:hAnsi="Arial"/>
              <w:sz w:val="22"/>
            </w:rPr>
            <w:t>Duke</w:t>
          </w:r>
        </w:smartTag>
        <w:r>
          <w:rPr>
            <w:rFonts w:ascii="Arial" w:hAnsi="Arial"/>
            <w:sz w:val="22"/>
          </w:rPr>
          <w:t xml:space="preserve"> </w:t>
        </w:r>
        <w:smartTag w:uri="urn:schemas-microsoft-com:office:smarttags" w:element="PlaceName">
          <w:r>
            <w:rPr>
              <w:rFonts w:ascii="Arial" w:hAnsi="Arial"/>
              <w:sz w:val="22"/>
            </w:rPr>
            <w:t>Comprehensive</w:t>
          </w:r>
        </w:smartTag>
        <w:r>
          <w:rPr>
            <w:rFonts w:ascii="Arial" w:hAnsi="Arial"/>
            <w:sz w:val="22"/>
          </w:rPr>
          <w:t xml:space="preserve"> </w:t>
        </w:r>
        <w:smartTag w:uri="urn:schemas-microsoft-com:office:smarttags" w:element="PlaceName">
          <w:r>
            <w:rPr>
              <w:rFonts w:ascii="Arial" w:hAnsi="Arial"/>
              <w:sz w:val="22"/>
            </w:rPr>
            <w:t>Cancer</w:t>
          </w:r>
        </w:smartTag>
        <w:r>
          <w:rPr>
            <w:rFonts w:ascii="Arial" w:hAnsi="Arial"/>
            <w:sz w:val="22"/>
          </w:rPr>
          <w:t xml:space="preserve"> </w:t>
        </w:r>
        <w:smartTag w:uri="urn:schemas-microsoft-com:office:smarttags" w:element="PlaceType">
          <w:r>
            <w:rPr>
              <w:rFonts w:ascii="Arial" w:hAnsi="Arial"/>
              <w:sz w:val="22"/>
            </w:rPr>
            <w:t>Center</w:t>
          </w:r>
        </w:smartTag>
      </w:smartTag>
    </w:p>
    <w:p w:rsidR="00764434" w:rsidRPr="00973F3A" w:rsidRDefault="00764434">
      <w:pPr>
        <w:rPr>
          <w:rFonts w:ascii="Arial" w:hAnsi="Arial"/>
          <w:b/>
          <w:sz w:val="22"/>
        </w:rPr>
      </w:pPr>
      <w:r>
        <w:rPr>
          <w:rFonts w:ascii="Arial" w:hAnsi="Arial"/>
          <w:b/>
          <w:sz w:val="22"/>
        </w:rPr>
        <w:t>Phone:</w:t>
      </w:r>
      <w:r>
        <w:rPr>
          <w:rFonts w:ascii="Arial" w:hAnsi="Arial"/>
          <w:sz w:val="22"/>
        </w:rPr>
        <w:t xml:space="preserve"> </w:t>
      </w:r>
      <w:r w:rsidR="00973F3A" w:rsidRPr="00973F3A">
        <w:rPr>
          <w:rFonts w:ascii="Arial" w:hAnsi="Arial"/>
          <w:b/>
          <w:sz w:val="22"/>
        </w:rPr>
        <w:t>1-</w:t>
      </w:r>
      <w:r w:rsidRPr="00973F3A">
        <w:rPr>
          <w:rFonts w:ascii="Arial" w:hAnsi="Arial"/>
          <w:b/>
          <w:sz w:val="22"/>
        </w:rPr>
        <w:t>800-422-6237</w:t>
      </w:r>
    </w:p>
    <w:p w:rsidR="00D1469A" w:rsidRPr="000503A2" w:rsidRDefault="00D1469A" w:rsidP="009A6BB9">
      <w:pPr>
        <w:rPr>
          <w:rFonts w:ascii="Arial" w:hAnsi="Arial"/>
          <w:b/>
          <w:sz w:val="22"/>
          <w:u w:val="single"/>
        </w:rPr>
      </w:pPr>
      <w:r w:rsidRPr="000503A2">
        <w:rPr>
          <w:rFonts w:ascii="Arial" w:hAnsi="Arial"/>
          <w:b/>
          <w:sz w:val="22"/>
          <w:u w:val="single"/>
        </w:rPr>
        <w:t>Cancer Services</w:t>
      </w:r>
      <w:r w:rsidR="00A42034">
        <w:rPr>
          <w:rFonts w:ascii="Arial" w:hAnsi="Arial"/>
          <w:b/>
          <w:sz w:val="22"/>
          <w:u w:val="single"/>
        </w:rPr>
        <w:t xml:space="preserve"> </w:t>
      </w:r>
      <w:r w:rsidR="00DD671C">
        <w:rPr>
          <w:rFonts w:ascii="Arial" w:hAnsi="Arial"/>
          <w:b/>
          <w:sz w:val="22"/>
          <w:u w:val="single"/>
        </w:rPr>
        <w:t>of Davidson County</w:t>
      </w:r>
    </w:p>
    <w:p w:rsidR="006265FF" w:rsidRDefault="009A6BB9" w:rsidP="009A6BB9">
      <w:pPr>
        <w:rPr>
          <w:rFonts w:ascii="Arial" w:hAnsi="Arial"/>
          <w:sz w:val="22"/>
        </w:rPr>
      </w:pPr>
      <w:r w:rsidRPr="000503A2">
        <w:rPr>
          <w:rFonts w:ascii="Arial" w:hAnsi="Arial"/>
          <w:sz w:val="22"/>
        </w:rPr>
        <w:t>25 W. 6</w:t>
      </w:r>
      <w:r w:rsidRPr="000503A2">
        <w:rPr>
          <w:rFonts w:ascii="Arial" w:hAnsi="Arial"/>
          <w:sz w:val="22"/>
          <w:vertAlign w:val="superscript"/>
        </w:rPr>
        <w:t>th</w:t>
      </w:r>
      <w:r w:rsidRPr="000503A2">
        <w:rPr>
          <w:rFonts w:ascii="Arial" w:hAnsi="Arial"/>
          <w:sz w:val="22"/>
        </w:rPr>
        <w:t xml:space="preserve"> Ave., Lexington, NC 27292. </w:t>
      </w:r>
    </w:p>
    <w:p w:rsidR="009A6BB9" w:rsidRPr="006265FF" w:rsidRDefault="006265FF" w:rsidP="009A6BB9">
      <w:pPr>
        <w:rPr>
          <w:rFonts w:ascii="Arial" w:hAnsi="Arial"/>
          <w:b/>
          <w:sz w:val="22"/>
        </w:rPr>
      </w:pPr>
      <w:r w:rsidRPr="006265FF">
        <w:rPr>
          <w:rFonts w:ascii="Arial" w:hAnsi="Arial"/>
          <w:b/>
          <w:sz w:val="22"/>
        </w:rPr>
        <w:t>Phone: (336) 249-7265</w:t>
      </w:r>
      <w:r w:rsidR="009A6BB9" w:rsidRPr="006265FF">
        <w:rPr>
          <w:rFonts w:ascii="Arial" w:hAnsi="Arial"/>
          <w:b/>
          <w:sz w:val="22"/>
        </w:rPr>
        <w:t xml:space="preserve">  </w:t>
      </w:r>
    </w:p>
    <w:p w:rsidR="00764434" w:rsidRDefault="009A6BB9">
      <w:pPr>
        <w:rPr>
          <w:rFonts w:ascii="Arial" w:hAnsi="Arial"/>
          <w:sz w:val="22"/>
        </w:rPr>
      </w:pPr>
      <w:r w:rsidRPr="000503A2">
        <w:rPr>
          <w:rFonts w:ascii="Arial" w:hAnsi="Arial"/>
          <w:sz w:val="22"/>
        </w:rPr>
        <w:t>H</w:t>
      </w:r>
      <w:r w:rsidR="00764434" w:rsidRPr="000503A2">
        <w:rPr>
          <w:rFonts w:ascii="Arial" w:hAnsi="Arial"/>
          <w:sz w:val="22"/>
        </w:rPr>
        <w:t xml:space="preserve">elp with </w:t>
      </w:r>
      <w:r w:rsidR="009553C2" w:rsidRPr="000503A2">
        <w:rPr>
          <w:rFonts w:ascii="Arial" w:hAnsi="Arial"/>
          <w:sz w:val="22"/>
        </w:rPr>
        <w:t>financial assistance for</w:t>
      </w:r>
      <w:r w:rsidR="00764434" w:rsidRPr="000503A2">
        <w:rPr>
          <w:rFonts w:ascii="Arial" w:hAnsi="Arial"/>
          <w:sz w:val="22"/>
        </w:rPr>
        <w:t xml:space="preserve"> cancer medications</w:t>
      </w:r>
      <w:r w:rsidR="009553C2" w:rsidRPr="000503A2">
        <w:rPr>
          <w:rFonts w:ascii="Arial" w:hAnsi="Arial"/>
          <w:sz w:val="22"/>
        </w:rPr>
        <w:t xml:space="preserve">, </w:t>
      </w:r>
      <w:r w:rsidR="00764434" w:rsidRPr="000503A2">
        <w:rPr>
          <w:rFonts w:ascii="Arial" w:hAnsi="Arial"/>
          <w:sz w:val="22"/>
        </w:rPr>
        <w:t xml:space="preserve">supplies, equipment &amp; </w:t>
      </w:r>
      <w:r w:rsidR="009553C2" w:rsidRPr="000503A2">
        <w:rPr>
          <w:rFonts w:ascii="Arial" w:hAnsi="Arial"/>
          <w:sz w:val="22"/>
        </w:rPr>
        <w:t xml:space="preserve">nutritional support, </w:t>
      </w:r>
      <w:r w:rsidR="00764434" w:rsidRPr="000503A2">
        <w:rPr>
          <w:rFonts w:ascii="Arial" w:hAnsi="Arial"/>
          <w:sz w:val="22"/>
        </w:rPr>
        <w:t xml:space="preserve">support groups, </w:t>
      </w:r>
      <w:r w:rsidR="007741A5" w:rsidRPr="000503A2">
        <w:rPr>
          <w:rFonts w:ascii="Arial" w:hAnsi="Arial"/>
          <w:sz w:val="22"/>
        </w:rPr>
        <w:t>&amp; transportation</w:t>
      </w:r>
      <w:r w:rsidR="00764434" w:rsidRPr="000503A2">
        <w:rPr>
          <w:rFonts w:ascii="Arial" w:hAnsi="Arial"/>
          <w:sz w:val="22"/>
        </w:rPr>
        <w:t xml:space="preserve">. </w:t>
      </w:r>
    </w:p>
    <w:p w:rsidR="00474164" w:rsidRPr="000503A2" w:rsidRDefault="00474164">
      <w:pPr>
        <w:rPr>
          <w:rFonts w:ascii="Arial" w:hAnsi="Arial"/>
          <w:sz w:val="22"/>
        </w:rPr>
      </w:pPr>
    </w:p>
    <w:tbl>
      <w:tblPr>
        <w:tblW w:w="5292" w:type="dxa"/>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Careline</w:t>
            </w:r>
            <w:r>
              <w:rPr>
                <w:rFonts w:ascii="Arial" w:hAnsi="Arial"/>
                <w:caps/>
                <w:vanish/>
              </w:rPr>
              <w:t>&lt;/AGENAME&gt;</w:t>
            </w:r>
          </w:p>
        </w:tc>
      </w:tr>
    </w:tbl>
    <w:p w:rsidR="003D355E" w:rsidRDefault="003D355E" w:rsidP="003D355E">
      <w:pPr>
        <w:rPr>
          <w:rFonts w:ascii="Arial" w:hAnsi="Arial"/>
          <w:b/>
          <w:sz w:val="22"/>
        </w:rPr>
      </w:pPr>
    </w:p>
    <w:p w:rsidR="000D24AE" w:rsidRDefault="000D24AE" w:rsidP="003D355E">
      <w:pPr>
        <w:rPr>
          <w:rFonts w:ascii="Arial" w:hAnsi="Arial"/>
          <w:b/>
          <w:sz w:val="22"/>
        </w:rPr>
      </w:pPr>
      <w:r>
        <w:rPr>
          <w:rFonts w:ascii="Arial" w:hAnsi="Arial"/>
          <w:b/>
          <w:sz w:val="22"/>
        </w:rPr>
        <w:t>DHHS Customer Service Center</w:t>
      </w:r>
    </w:p>
    <w:p w:rsidR="003D355E" w:rsidRPr="00973F3A" w:rsidRDefault="003D355E" w:rsidP="003D355E">
      <w:pPr>
        <w:rPr>
          <w:rFonts w:ascii="Arial" w:hAnsi="Arial"/>
          <w:b/>
          <w:sz w:val="22"/>
          <w:u w:val="single"/>
        </w:rPr>
      </w:pPr>
      <w:r w:rsidRPr="00973F3A">
        <w:rPr>
          <w:rFonts w:ascii="Arial" w:hAnsi="Arial"/>
          <w:b/>
          <w:sz w:val="22"/>
        </w:rPr>
        <w:t>Phone</w:t>
      </w:r>
      <w:r>
        <w:rPr>
          <w:rFonts w:ascii="Arial" w:hAnsi="Arial"/>
          <w:b/>
          <w:sz w:val="22"/>
        </w:rPr>
        <w:t>:</w:t>
      </w:r>
      <w:r w:rsidRPr="00973F3A">
        <w:rPr>
          <w:rFonts w:ascii="Arial" w:hAnsi="Arial"/>
          <w:b/>
          <w:sz w:val="22"/>
        </w:rPr>
        <w:t xml:space="preserve"> 1-800-662-7030</w:t>
      </w:r>
    </w:p>
    <w:p w:rsidR="0003465A" w:rsidRDefault="0003465A">
      <w:pPr>
        <w:rPr>
          <w:rFonts w:ascii="Arial" w:hAnsi="Arial"/>
          <w:sz w:val="22"/>
        </w:rPr>
      </w:pPr>
      <w:r>
        <w:rPr>
          <w:rFonts w:ascii="Arial" w:hAnsi="Arial"/>
          <w:sz w:val="22"/>
        </w:rPr>
        <w:t>Hours: M-F 8am-5pm</w:t>
      </w:r>
    </w:p>
    <w:p w:rsidR="00764434" w:rsidRDefault="00764434">
      <w:pPr>
        <w:rPr>
          <w:rFonts w:ascii="Arial" w:hAnsi="Arial"/>
          <w:sz w:val="22"/>
        </w:rPr>
      </w:pPr>
      <w:r>
        <w:rPr>
          <w:rFonts w:ascii="Arial" w:hAnsi="Arial"/>
          <w:sz w:val="22"/>
        </w:rPr>
        <w:t>Information, referrals, or complaints in regard</w:t>
      </w:r>
      <w:r w:rsidR="000D24AE">
        <w:rPr>
          <w:rFonts w:ascii="Arial" w:hAnsi="Arial"/>
          <w:sz w:val="22"/>
        </w:rPr>
        <w:t>s to health and human resources</w:t>
      </w:r>
      <w:r w:rsidR="0003465A" w:rsidRPr="0003465A">
        <w:rPr>
          <w:rFonts w:ascii="Arial" w:hAnsi="Arial"/>
          <w:sz w:val="22"/>
        </w:rPr>
        <w:t xml:space="preserve"> </w:t>
      </w:r>
      <w:r w:rsidR="0003465A">
        <w:rPr>
          <w:rFonts w:ascii="Arial" w:hAnsi="Arial"/>
          <w:sz w:val="22"/>
        </w:rPr>
        <w:t>Information and Referral Services</w:t>
      </w:r>
      <w:r w:rsidR="00C76F8D">
        <w:rPr>
          <w:rFonts w:ascii="Arial" w:hAnsi="Arial"/>
          <w:sz w:val="22"/>
        </w:rPr>
        <w:t>.</w:t>
      </w:r>
    </w:p>
    <w:p w:rsidR="00C76F8D" w:rsidRDefault="00C76F8D">
      <w:pPr>
        <w:rPr>
          <w:rFonts w:ascii="Arial" w:hAnsi="Arial"/>
          <w:b/>
          <w:sz w:val="22"/>
          <w:u w:val="single"/>
        </w:rPr>
      </w:pPr>
    </w:p>
    <w:p w:rsidR="006D3EF1" w:rsidRPr="006D3EF1" w:rsidRDefault="006D3EF1" w:rsidP="006D3EF1">
      <w:pPr>
        <w:shd w:val="clear" w:color="auto" w:fill="BFBFBF" w:themeFill="background1" w:themeFillShade="BF"/>
        <w:rPr>
          <w:rFonts w:ascii="Arial" w:hAnsi="Arial"/>
          <w:b/>
          <w:sz w:val="28"/>
          <w:szCs w:val="28"/>
          <w:u w:val="single"/>
        </w:rPr>
      </w:pPr>
      <w:r>
        <w:rPr>
          <w:rFonts w:ascii="Arial" w:hAnsi="Arial"/>
          <w:b/>
          <w:sz w:val="28"/>
          <w:szCs w:val="28"/>
          <w:u w:val="single"/>
        </w:rPr>
        <w:t xml:space="preserve">CENTER FOR PREVENTION SERVICES                                            </w:t>
      </w:r>
    </w:p>
    <w:p w:rsidR="006D3EF1" w:rsidRDefault="006D3EF1">
      <w:pPr>
        <w:rPr>
          <w:rFonts w:ascii="Arial" w:hAnsi="Arial"/>
          <w:b/>
          <w:sz w:val="22"/>
          <w:u w:val="single"/>
        </w:rPr>
      </w:pPr>
    </w:p>
    <w:p w:rsidR="006D3EF1" w:rsidRDefault="006D3EF1">
      <w:pPr>
        <w:rPr>
          <w:rFonts w:ascii="Arial" w:hAnsi="Arial"/>
          <w:b/>
          <w:sz w:val="22"/>
          <w:u w:val="single"/>
        </w:rPr>
      </w:pPr>
      <w:r w:rsidRPr="006D3EF1">
        <w:rPr>
          <w:rFonts w:ascii="Arial" w:hAnsi="Arial"/>
          <w:b/>
          <w:sz w:val="22"/>
          <w:u w:val="single"/>
        </w:rPr>
        <w:t xml:space="preserve">The Center for Prevention Services:  </w:t>
      </w:r>
    </w:p>
    <w:p w:rsidR="006D3EF1" w:rsidRDefault="006D3EF1">
      <w:pPr>
        <w:rPr>
          <w:rFonts w:ascii="Arial" w:hAnsi="Arial"/>
          <w:sz w:val="22"/>
          <w:u w:val="single"/>
        </w:rPr>
      </w:pPr>
      <w:r w:rsidRPr="00FC44A4">
        <w:rPr>
          <w:rFonts w:ascii="Arial" w:hAnsi="Arial"/>
          <w:sz w:val="22"/>
        </w:rPr>
        <w:t>1117 East Morehead Street, Charlotte NC</w:t>
      </w:r>
      <w:r w:rsidRPr="006D3EF1">
        <w:rPr>
          <w:rFonts w:ascii="Arial" w:hAnsi="Arial"/>
          <w:b/>
          <w:sz w:val="22"/>
          <w:u w:val="single"/>
        </w:rPr>
        <w:t xml:space="preserve"> </w:t>
      </w:r>
      <w:r w:rsidRPr="00FC44A4">
        <w:rPr>
          <w:rFonts w:ascii="Arial" w:hAnsi="Arial"/>
          <w:sz w:val="22"/>
        </w:rPr>
        <w:t>28204,</w:t>
      </w:r>
      <w:r w:rsidRPr="006D3EF1">
        <w:rPr>
          <w:rFonts w:ascii="Arial" w:hAnsi="Arial"/>
          <w:b/>
          <w:sz w:val="22"/>
        </w:rPr>
        <w:t xml:space="preserve"> Phone: 704.735.7384</w:t>
      </w:r>
      <w:r>
        <w:rPr>
          <w:rFonts w:ascii="Arial" w:hAnsi="Arial"/>
          <w:b/>
          <w:sz w:val="22"/>
          <w:u w:val="single"/>
        </w:rPr>
        <w:t xml:space="preserve"> </w:t>
      </w:r>
      <w:hyperlink r:id="rId29" w:history="1">
        <w:r w:rsidR="00FC44A4" w:rsidRPr="00F03508">
          <w:rPr>
            <w:rStyle w:val="Hyperlink"/>
            <w:rFonts w:ascii="Arial" w:hAnsi="Arial"/>
            <w:sz w:val="22"/>
          </w:rPr>
          <w:t>www.preventionservices.org</w:t>
        </w:r>
      </w:hyperlink>
    </w:p>
    <w:p w:rsidR="006D3EF1" w:rsidRDefault="006D3EF1">
      <w:pPr>
        <w:rPr>
          <w:rFonts w:ascii="Arial" w:hAnsi="Arial"/>
          <w:b/>
          <w:sz w:val="22"/>
          <w:u w:val="single"/>
        </w:rPr>
      </w:pPr>
      <w:r>
        <w:rPr>
          <w:rFonts w:ascii="Arial" w:hAnsi="Arial"/>
          <w:sz w:val="22"/>
        </w:rPr>
        <w:t>W</w:t>
      </w:r>
      <w:r w:rsidRPr="006D3EF1">
        <w:rPr>
          <w:rFonts w:ascii="Arial" w:hAnsi="Arial"/>
          <w:sz w:val="22"/>
        </w:rPr>
        <w:t xml:space="preserve">orking to strengthen individuals, families, and the community through prevention education and health promotion. </w:t>
      </w:r>
      <w:r w:rsidR="009268AB" w:rsidRPr="006D3EF1">
        <w:rPr>
          <w:rFonts w:ascii="Arial" w:hAnsi="Arial"/>
          <w:sz w:val="22"/>
        </w:rPr>
        <w:t xml:space="preserve">Available services include: classroom training, public presentations, community collaboration, and public awareness campaigns for audiences pre-K through senior adults. </w:t>
      </w:r>
      <w:r w:rsidRPr="006D3EF1">
        <w:rPr>
          <w:rFonts w:ascii="Arial" w:hAnsi="Arial"/>
          <w:sz w:val="22"/>
        </w:rPr>
        <w:t xml:space="preserve">Most services available at no charge; Servicios disponibles en Español. </w:t>
      </w:r>
      <w:r>
        <w:rPr>
          <w:rFonts w:ascii="Arial" w:hAnsi="Arial"/>
          <w:sz w:val="22"/>
        </w:rPr>
        <w:t xml:space="preserve">        </w:t>
      </w:r>
      <w:r w:rsidRPr="006D3EF1">
        <w:rPr>
          <w:rFonts w:ascii="Arial" w:hAnsi="Arial"/>
          <w:sz w:val="22"/>
        </w:rPr>
        <w:t>Anonymous and confidential drug line available 704-375-DRUG (3784</w:t>
      </w:r>
      <w:r>
        <w:rPr>
          <w:rFonts w:ascii="Arial" w:hAnsi="Arial"/>
          <w:sz w:val="22"/>
        </w:rPr>
        <w:t>)</w:t>
      </w:r>
      <w:r w:rsidRPr="006D3EF1">
        <w:rPr>
          <w:rFonts w:ascii="Arial" w:hAnsi="Arial"/>
          <w:b/>
          <w:sz w:val="22"/>
          <w:u w:val="single"/>
        </w:rPr>
        <w:t xml:space="preserve"> </w:t>
      </w:r>
    </w:p>
    <w:p w:rsidR="006D3EF1" w:rsidRPr="00973F3A" w:rsidRDefault="006D3EF1">
      <w:pPr>
        <w:rPr>
          <w:rFonts w:ascii="Arial" w:hAnsi="Arial"/>
          <w:b/>
          <w:sz w:val="22"/>
          <w:u w:val="single"/>
        </w:rPr>
      </w:pPr>
    </w:p>
    <w:tbl>
      <w:tblPr>
        <w:tblW w:w="0" w:type="auto"/>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Children’s Services</w:t>
            </w:r>
            <w:r>
              <w:rPr>
                <w:rFonts w:ascii="Arial" w:hAnsi="Arial"/>
                <w:caps/>
                <w:vanish/>
              </w:rPr>
              <w:t>&lt;/AGENAME&gt;</w:t>
            </w:r>
          </w:p>
        </w:tc>
      </w:tr>
    </w:tbl>
    <w:p w:rsidR="00764434" w:rsidRPr="000503A2" w:rsidRDefault="00764434">
      <w:pPr>
        <w:rPr>
          <w:rFonts w:ascii="Arial" w:hAnsi="Arial"/>
          <w:b/>
          <w:sz w:val="22"/>
          <w:u w:val="single"/>
        </w:rPr>
      </w:pPr>
    </w:p>
    <w:p w:rsidR="002C7D73" w:rsidRPr="000503A2" w:rsidRDefault="002C7D73">
      <w:pPr>
        <w:rPr>
          <w:rFonts w:ascii="Arial" w:hAnsi="Arial"/>
          <w:b/>
          <w:sz w:val="22"/>
          <w:u w:val="single"/>
        </w:rPr>
      </w:pPr>
      <w:r w:rsidRPr="000503A2">
        <w:rPr>
          <w:rFonts w:ascii="Arial" w:hAnsi="Arial"/>
          <w:b/>
          <w:sz w:val="22"/>
          <w:u w:val="single"/>
        </w:rPr>
        <w:t>21</w:t>
      </w:r>
      <w:r w:rsidRPr="000503A2">
        <w:rPr>
          <w:rFonts w:ascii="Arial" w:hAnsi="Arial"/>
          <w:b/>
          <w:sz w:val="22"/>
          <w:u w:val="single"/>
          <w:vertAlign w:val="superscript"/>
        </w:rPr>
        <w:t>st</w:t>
      </w:r>
      <w:r w:rsidR="000D24AE">
        <w:rPr>
          <w:rFonts w:ascii="Arial" w:hAnsi="Arial"/>
          <w:b/>
          <w:sz w:val="22"/>
          <w:u w:val="single"/>
        </w:rPr>
        <w:t xml:space="preserve"> Century-Thomasville Middle School </w:t>
      </w:r>
    </w:p>
    <w:p w:rsidR="002C7D73" w:rsidRPr="000503A2" w:rsidRDefault="002C7D73">
      <w:pPr>
        <w:rPr>
          <w:rFonts w:ascii="Arial" w:hAnsi="Arial"/>
          <w:sz w:val="22"/>
        </w:rPr>
      </w:pPr>
      <w:r w:rsidRPr="000503A2">
        <w:rPr>
          <w:rFonts w:ascii="Arial" w:hAnsi="Arial"/>
          <w:sz w:val="22"/>
        </w:rPr>
        <w:t>400 Unity Street, Thomasville, NC 27360</w:t>
      </w:r>
    </w:p>
    <w:p w:rsidR="002C7D73" w:rsidRPr="000503A2" w:rsidRDefault="002C7D73">
      <w:pPr>
        <w:rPr>
          <w:rFonts w:ascii="Arial" w:hAnsi="Arial"/>
          <w:b/>
          <w:sz w:val="22"/>
        </w:rPr>
      </w:pPr>
      <w:r w:rsidRPr="000503A2">
        <w:rPr>
          <w:rFonts w:ascii="Arial" w:hAnsi="Arial"/>
          <w:b/>
          <w:sz w:val="22"/>
        </w:rPr>
        <w:t>Phone: (336) 474-4120</w:t>
      </w:r>
    </w:p>
    <w:p w:rsidR="00764434" w:rsidRDefault="002C7D73">
      <w:pPr>
        <w:rPr>
          <w:rFonts w:ascii="Arial" w:hAnsi="Arial"/>
          <w:sz w:val="22"/>
        </w:rPr>
      </w:pPr>
      <w:r w:rsidRPr="000503A2">
        <w:rPr>
          <w:rFonts w:ascii="Arial" w:hAnsi="Arial"/>
          <w:sz w:val="22"/>
        </w:rPr>
        <w:t>Provides before and after school enrichment activities that include tutoring, assistance with homework, employment skills and career research</w:t>
      </w:r>
      <w:r w:rsidR="004D7B16" w:rsidRPr="000503A2">
        <w:rPr>
          <w:rFonts w:ascii="Arial" w:hAnsi="Arial"/>
          <w:sz w:val="22"/>
        </w:rPr>
        <w:t>.</w:t>
      </w:r>
    </w:p>
    <w:p w:rsidR="00670CF9" w:rsidRDefault="00670CF9">
      <w:pPr>
        <w:rPr>
          <w:rFonts w:ascii="Arial" w:hAnsi="Arial"/>
          <w:b/>
          <w:sz w:val="22"/>
          <w:u w:val="single"/>
        </w:rPr>
      </w:pPr>
      <w:r w:rsidRPr="00670CF9">
        <w:rPr>
          <w:rFonts w:ascii="Arial" w:hAnsi="Arial"/>
          <w:b/>
          <w:sz w:val="22"/>
          <w:u w:val="single"/>
        </w:rPr>
        <w:t>Autism Services</w:t>
      </w:r>
    </w:p>
    <w:p w:rsidR="00670CF9" w:rsidRDefault="00670CF9">
      <w:pPr>
        <w:rPr>
          <w:rFonts w:ascii="Arial" w:hAnsi="Arial"/>
          <w:sz w:val="22"/>
        </w:rPr>
      </w:pPr>
      <w:r>
        <w:rPr>
          <w:rFonts w:ascii="Arial" w:hAnsi="Arial"/>
          <w:sz w:val="22"/>
        </w:rPr>
        <w:lastRenderedPageBreak/>
        <w:t>“A bridge to learning”</w:t>
      </w:r>
    </w:p>
    <w:p w:rsidR="00670CF9" w:rsidRDefault="00670CF9">
      <w:pPr>
        <w:rPr>
          <w:rFonts w:ascii="Arial" w:hAnsi="Arial"/>
          <w:sz w:val="22"/>
        </w:rPr>
      </w:pPr>
      <w:r>
        <w:rPr>
          <w:rFonts w:ascii="Arial" w:hAnsi="Arial"/>
          <w:sz w:val="22"/>
        </w:rPr>
        <w:t>Hwy 64, Lexington, NC</w:t>
      </w:r>
    </w:p>
    <w:p w:rsidR="00670CF9" w:rsidRPr="00670CF9" w:rsidRDefault="00670CF9">
      <w:pPr>
        <w:rPr>
          <w:rFonts w:ascii="Arial" w:hAnsi="Arial"/>
          <w:sz w:val="22"/>
        </w:rPr>
      </w:pPr>
      <w:r w:rsidRPr="00670CF9">
        <w:rPr>
          <w:rFonts w:ascii="Arial" w:hAnsi="Arial"/>
          <w:b/>
          <w:sz w:val="22"/>
        </w:rPr>
        <w:t>Phone:</w:t>
      </w:r>
      <w:r>
        <w:rPr>
          <w:rFonts w:ascii="Arial" w:hAnsi="Arial"/>
          <w:sz w:val="22"/>
        </w:rPr>
        <w:t xml:space="preserve">  (336) 249-0146</w:t>
      </w:r>
    </w:p>
    <w:p w:rsidR="00764434" w:rsidRPr="000503A2" w:rsidRDefault="00764434">
      <w:pPr>
        <w:rPr>
          <w:rFonts w:ascii="Arial" w:hAnsi="Arial"/>
          <w:sz w:val="22"/>
        </w:rPr>
      </w:pPr>
      <w:r w:rsidRPr="000503A2">
        <w:rPr>
          <w:rFonts w:ascii="Arial" w:hAnsi="Arial"/>
          <w:b/>
          <w:sz w:val="22"/>
          <w:u w:val="single"/>
        </w:rPr>
        <w:t xml:space="preserve">Boys and Girls Club of </w:t>
      </w:r>
      <w:r w:rsidR="00122D46" w:rsidRPr="000503A2">
        <w:rPr>
          <w:rFonts w:ascii="Arial" w:hAnsi="Arial"/>
          <w:b/>
          <w:sz w:val="22"/>
          <w:u w:val="single"/>
        </w:rPr>
        <w:t>Lexington</w:t>
      </w:r>
      <w:r w:rsidRPr="000503A2">
        <w:rPr>
          <w:rFonts w:ascii="Arial" w:hAnsi="Arial"/>
          <w:sz w:val="22"/>
        </w:rPr>
        <w:t xml:space="preserve"> </w:t>
      </w:r>
    </w:p>
    <w:p w:rsidR="00FD2552" w:rsidRPr="000503A2" w:rsidRDefault="00FD2552">
      <w:pPr>
        <w:rPr>
          <w:rFonts w:ascii="Arial" w:hAnsi="Arial"/>
          <w:noProof/>
          <w:sz w:val="22"/>
        </w:rPr>
      </w:pPr>
      <w:r w:rsidRPr="000503A2">
        <w:rPr>
          <w:rFonts w:ascii="Arial" w:hAnsi="Arial"/>
          <w:noProof/>
          <w:sz w:val="22"/>
        </w:rPr>
        <w:t>314 W 9</w:t>
      </w:r>
      <w:r w:rsidRPr="000503A2">
        <w:rPr>
          <w:rFonts w:ascii="Arial" w:hAnsi="Arial"/>
          <w:noProof/>
          <w:sz w:val="22"/>
          <w:vertAlign w:val="superscript"/>
        </w:rPr>
        <w:t>th</w:t>
      </w:r>
      <w:r w:rsidRPr="000503A2">
        <w:rPr>
          <w:rFonts w:ascii="Arial" w:hAnsi="Arial"/>
          <w:noProof/>
          <w:sz w:val="22"/>
        </w:rPr>
        <w:t xml:space="preserve"> Ave.</w:t>
      </w:r>
      <w:r w:rsidR="0003465A">
        <w:rPr>
          <w:rFonts w:ascii="Arial" w:hAnsi="Arial"/>
          <w:noProof/>
          <w:sz w:val="22"/>
        </w:rPr>
        <w:t>,</w:t>
      </w:r>
      <w:r w:rsidRPr="000503A2">
        <w:rPr>
          <w:rFonts w:ascii="Arial" w:hAnsi="Arial"/>
          <w:noProof/>
          <w:sz w:val="22"/>
        </w:rPr>
        <w:t>Lexington,NC  27292</w:t>
      </w:r>
    </w:p>
    <w:p w:rsidR="00FD2552" w:rsidRPr="000503A2" w:rsidRDefault="00FD2552">
      <w:pPr>
        <w:rPr>
          <w:rFonts w:ascii="Arial" w:hAnsi="Arial"/>
          <w:b/>
          <w:noProof/>
          <w:sz w:val="22"/>
        </w:rPr>
      </w:pPr>
      <w:r w:rsidRPr="000503A2">
        <w:rPr>
          <w:rFonts w:ascii="Arial" w:hAnsi="Arial"/>
          <w:b/>
          <w:noProof/>
          <w:sz w:val="22"/>
        </w:rPr>
        <w:t>Phone: (336) 249-0336</w:t>
      </w:r>
    </w:p>
    <w:p w:rsidR="00122D46" w:rsidRPr="000503A2" w:rsidRDefault="00122D46">
      <w:pPr>
        <w:rPr>
          <w:rFonts w:ascii="Arial" w:hAnsi="Arial"/>
          <w:b/>
          <w:noProof/>
          <w:sz w:val="22"/>
          <w:u w:val="single"/>
        </w:rPr>
      </w:pPr>
      <w:r w:rsidRPr="000503A2">
        <w:rPr>
          <w:rFonts w:ascii="Arial" w:hAnsi="Arial"/>
          <w:b/>
          <w:noProof/>
          <w:sz w:val="22"/>
          <w:u w:val="single"/>
        </w:rPr>
        <w:t>Boys and Girls Club of Thomasville</w:t>
      </w:r>
    </w:p>
    <w:p w:rsidR="00764434" w:rsidRPr="000503A2" w:rsidRDefault="00764434">
      <w:pPr>
        <w:rPr>
          <w:rFonts w:ascii="Arial" w:hAnsi="Arial"/>
          <w:sz w:val="22"/>
        </w:rPr>
      </w:pPr>
      <w:r w:rsidRPr="000503A2">
        <w:rPr>
          <w:rFonts w:ascii="Arial" w:hAnsi="Arial"/>
          <w:noProof/>
          <w:sz w:val="22"/>
        </w:rPr>
        <w:t>10 Pine Street</w:t>
      </w:r>
      <w:r w:rsidR="0003465A">
        <w:rPr>
          <w:rFonts w:ascii="Arial" w:hAnsi="Arial"/>
          <w:noProof/>
          <w:sz w:val="22"/>
        </w:rPr>
        <w:t>,</w:t>
      </w:r>
      <w:r w:rsidRPr="000503A2">
        <w:rPr>
          <w:rFonts w:ascii="Arial" w:hAnsi="Arial"/>
          <w:noProof/>
          <w:sz w:val="22"/>
        </w:rPr>
        <w:t>Thomasville, NC  27361-0502</w:t>
      </w:r>
    </w:p>
    <w:p w:rsidR="00973F3A" w:rsidRDefault="00973F3A" w:rsidP="00973F3A">
      <w:pPr>
        <w:spacing w:after="60"/>
        <w:rPr>
          <w:rFonts w:ascii="Arial" w:hAnsi="Arial"/>
          <w:b/>
          <w:noProof/>
          <w:sz w:val="22"/>
        </w:rPr>
      </w:pPr>
      <w:r w:rsidRPr="000503A2">
        <w:rPr>
          <w:rFonts w:ascii="Arial" w:hAnsi="Arial"/>
          <w:b/>
          <w:vanish/>
          <w:sz w:val="22"/>
        </w:rPr>
        <w:t>&lt;PRGINDEX&gt;&lt;PRGNAME&gt; &lt;/PRGNAME&gt;</w:t>
      </w:r>
      <w:r w:rsidRPr="000503A2">
        <w:rPr>
          <w:rFonts w:ascii="Arial" w:hAnsi="Arial"/>
          <w:b/>
          <w:vanish/>
          <w:sz w:val="22"/>
        </w:rPr>
        <w:tab/>
      </w:r>
      <w:r w:rsidRPr="000503A2">
        <w:rPr>
          <w:rFonts w:ascii="Arial" w:hAnsi="Arial"/>
          <w:b/>
          <w:noProof/>
          <w:vanish/>
          <w:sz w:val="22"/>
        </w:rPr>
        <w:t>(336) 472-7800</w:t>
      </w:r>
      <w:r w:rsidRPr="000503A2">
        <w:rPr>
          <w:rFonts w:ascii="Arial" w:hAnsi="Arial"/>
          <w:b/>
          <w:vanish/>
          <w:sz w:val="22"/>
        </w:rPr>
        <w:tab/>
        <w:t>&lt;/PRGINDEX&gt;&lt;PAGEREF&gt;P</w:t>
      </w:r>
      <w:r w:rsidRPr="000503A2">
        <w:rPr>
          <w:rFonts w:ascii="Arial" w:hAnsi="Arial"/>
          <w:b/>
          <w:noProof/>
          <w:vanish/>
          <w:sz w:val="22"/>
        </w:rPr>
        <w:t>UWGG1967AA</w:t>
      </w:r>
      <w:r w:rsidRPr="000503A2">
        <w:rPr>
          <w:rFonts w:ascii="Arial" w:hAnsi="Arial"/>
          <w:b/>
          <w:vanish/>
          <w:sz w:val="22"/>
        </w:rPr>
        <w:t>&lt;/PAGEREF&gt;</w:t>
      </w:r>
      <w:r w:rsidRPr="000503A2">
        <w:rPr>
          <w:rFonts w:ascii="Arial" w:hAnsi="Arial"/>
          <w:b/>
          <w:sz w:val="22"/>
        </w:rPr>
        <w:t xml:space="preserve">Phone: </w:t>
      </w:r>
      <w:r w:rsidRPr="000503A2">
        <w:rPr>
          <w:rFonts w:ascii="Arial" w:hAnsi="Arial"/>
          <w:b/>
          <w:noProof/>
          <w:sz w:val="22"/>
        </w:rPr>
        <w:t>(336) 472-7800</w:t>
      </w:r>
    </w:p>
    <w:p w:rsidR="00A56C32" w:rsidRPr="000503A2" w:rsidRDefault="00973F3A" w:rsidP="00F656C5">
      <w:pPr>
        <w:spacing w:after="60"/>
        <w:rPr>
          <w:rFonts w:ascii="Arial" w:hAnsi="Arial"/>
          <w:noProof/>
          <w:sz w:val="22"/>
        </w:rPr>
      </w:pPr>
      <w:r w:rsidRPr="000503A2">
        <w:rPr>
          <w:rFonts w:ascii="Arial" w:hAnsi="Arial"/>
          <w:b/>
          <w:sz w:val="22"/>
        </w:rPr>
        <w:t>O</w:t>
      </w:r>
      <w:r w:rsidR="00764434" w:rsidRPr="000503A2">
        <w:rPr>
          <w:rFonts w:ascii="Arial" w:hAnsi="Arial"/>
          <w:b/>
          <w:sz w:val="22"/>
        </w:rPr>
        <w:t>ffice Hours</w:t>
      </w:r>
      <w:r w:rsidR="00764434" w:rsidRPr="000503A2">
        <w:rPr>
          <w:rFonts w:ascii="Arial" w:hAnsi="Arial"/>
          <w:sz w:val="22"/>
        </w:rPr>
        <w:t xml:space="preserve">: </w:t>
      </w:r>
      <w:r w:rsidR="00764434" w:rsidRPr="000503A2">
        <w:rPr>
          <w:rFonts w:ascii="Arial" w:hAnsi="Arial"/>
          <w:noProof/>
          <w:sz w:val="22"/>
        </w:rPr>
        <w:t>M-F 9am-5pm</w:t>
      </w:r>
      <w:r w:rsidR="00F656C5" w:rsidRPr="000503A2">
        <w:rPr>
          <w:rFonts w:ascii="Arial" w:hAnsi="Arial"/>
          <w:noProof/>
          <w:sz w:val="22"/>
        </w:rPr>
        <w:t xml:space="preserve"> </w:t>
      </w:r>
    </w:p>
    <w:p w:rsidR="00764434" w:rsidRDefault="00F656C5" w:rsidP="00F656C5">
      <w:pPr>
        <w:spacing w:after="60"/>
        <w:rPr>
          <w:rFonts w:ascii="Arial" w:hAnsi="Arial"/>
          <w:noProof/>
          <w:sz w:val="22"/>
        </w:rPr>
      </w:pPr>
      <w:r w:rsidRPr="000503A2">
        <w:rPr>
          <w:rFonts w:ascii="Arial" w:hAnsi="Arial"/>
          <w:noProof/>
          <w:sz w:val="22"/>
        </w:rPr>
        <w:t>O</w:t>
      </w:r>
      <w:r w:rsidR="00764434" w:rsidRPr="000503A2">
        <w:rPr>
          <w:rFonts w:ascii="Arial" w:hAnsi="Arial"/>
          <w:noProof/>
          <w:sz w:val="22"/>
        </w:rPr>
        <w:t>ffers prevention oriented programs for needy youth after school, evenings and during the summer, including tutoring, character building, education, drug prevention, family life skills and education.</w:t>
      </w:r>
    </w:p>
    <w:p w:rsidR="001C792E" w:rsidRDefault="001C792E" w:rsidP="00F656C5">
      <w:pPr>
        <w:spacing w:after="60"/>
        <w:rPr>
          <w:rFonts w:ascii="Arial" w:hAnsi="Arial"/>
          <w:b/>
          <w:noProof/>
          <w:sz w:val="22"/>
          <w:u w:val="single"/>
        </w:rPr>
      </w:pPr>
      <w:r>
        <w:rPr>
          <w:rFonts w:ascii="Arial" w:hAnsi="Arial"/>
          <w:b/>
          <w:noProof/>
          <w:sz w:val="22"/>
          <w:u w:val="single"/>
        </w:rPr>
        <w:t>Child Protective Services-Social Services</w:t>
      </w:r>
    </w:p>
    <w:p w:rsidR="001C792E" w:rsidRDefault="000639C7" w:rsidP="00F656C5">
      <w:pPr>
        <w:spacing w:after="60"/>
        <w:rPr>
          <w:rFonts w:ascii="Arial" w:hAnsi="Arial"/>
          <w:b/>
          <w:noProof/>
          <w:sz w:val="22"/>
        </w:rPr>
      </w:pPr>
      <w:r>
        <w:rPr>
          <w:rFonts w:ascii="Arial" w:hAnsi="Arial"/>
          <w:b/>
          <w:noProof/>
          <w:sz w:val="22"/>
        </w:rPr>
        <w:t>Phone: (336) 242-2500 Lexington, (336) 474-2760 Thomasville</w:t>
      </w:r>
    </w:p>
    <w:p w:rsidR="002B3FDF" w:rsidRDefault="00F10849" w:rsidP="00F656C5">
      <w:pPr>
        <w:spacing w:after="60"/>
        <w:rPr>
          <w:rFonts w:ascii="Arial" w:hAnsi="Arial"/>
          <w:b/>
          <w:noProof/>
          <w:sz w:val="22"/>
        </w:rPr>
      </w:pPr>
      <w:hyperlink r:id="rId30" w:history="1">
        <w:r w:rsidR="002B3FDF" w:rsidRPr="00230612">
          <w:rPr>
            <w:rStyle w:val="Hyperlink"/>
            <w:rFonts w:ascii="Arial" w:hAnsi="Arial"/>
            <w:b/>
            <w:noProof/>
            <w:sz w:val="22"/>
          </w:rPr>
          <w:t>www.co.davidson.nc.us/DSS</w:t>
        </w:r>
      </w:hyperlink>
    </w:p>
    <w:p w:rsidR="00A7436E" w:rsidRPr="00A7436E" w:rsidRDefault="00A7436E" w:rsidP="00A7436E">
      <w:pPr>
        <w:rPr>
          <w:rFonts w:ascii="Arial" w:hAnsi="Arial"/>
          <w:b/>
          <w:color w:val="000000" w:themeColor="text1"/>
          <w:sz w:val="22"/>
          <w:u w:val="single"/>
        </w:rPr>
      </w:pPr>
      <w:r w:rsidRPr="00A7436E">
        <w:rPr>
          <w:rFonts w:ascii="Arial" w:hAnsi="Arial"/>
          <w:b/>
          <w:color w:val="000000" w:themeColor="text1"/>
          <w:sz w:val="22"/>
          <w:u w:val="single"/>
        </w:rPr>
        <w:t>Children’s Dental Clinic</w:t>
      </w:r>
    </w:p>
    <w:p w:rsidR="00A7436E" w:rsidRPr="00A7436E" w:rsidRDefault="00A7436E" w:rsidP="00A7436E">
      <w:pPr>
        <w:rPr>
          <w:rFonts w:ascii="Arial" w:hAnsi="Arial"/>
          <w:b/>
          <w:color w:val="000000" w:themeColor="text1"/>
          <w:sz w:val="22"/>
        </w:rPr>
      </w:pPr>
      <w:r w:rsidRPr="00A7436E">
        <w:rPr>
          <w:rFonts w:ascii="Arial" w:hAnsi="Arial"/>
          <w:b/>
          <w:color w:val="000000" w:themeColor="text1"/>
          <w:sz w:val="22"/>
        </w:rPr>
        <w:t>Davidson Health Services</w:t>
      </w:r>
    </w:p>
    <w:p w:rsidR="00A7436E" w:rsidRPr="00A7436E" w:rsidRDefault="00A7436E" w:rsidP="00A7436E">
      <w:pPr>
        <w:rPr>
          <w:rFonts w:ascii="Arial" w:hAnsi="Arial"/>
          <w:b/>
          <w:color w:val="000000" w:themeColor="text1"/>
          <w:sz w:val="22"/>
        </w:rPr>
      </w:pPr>
      <w:r w:rsidRPr="00A7436E">
        <w:rPr>
          <w:rFonts w:ascii="Arial" w:hAnsi="Arial"/>
          <w:b/>
          <w:color w:val="000000" w:themeColor="text1"/>
          <w:sz w:val="22"/>
        </w:rPr>
        <w:t>Phone:  (336) 243-3201</w:t>
      </w:r>
    </w:p>
    <w:p w:rsidR="00A7436E" w:rsidRPr="00A7436E" w:rsidRDefault="00FA030A" w:rsidP="00A7436E">
      <w:pPr>
        <w:rPr>
          <w:rFonts w:ascii="Arial" w:hAnsi="Arial"/>
          <w:color w:val="000000" w:themeColor="text1"/>
          <w:sz w:val="22"/>
        </w:rPr>
      </w:pPr>
      <w:r>
        <w:rPr>
          <w:rFonts w:ascii="Arial" w:hAnsi="Arial"/>
          <w:color w:val="000000" w:themeColor="text1"/>
          <w:sz w:val="22"/>
        </w:rPr>
        <w:t xml:space="preserve">32 Kirkwood Avenue, </w:t>
      </w:r>
      <w:r w:rsidR="00A7436E" w:rsidRPr="00A7436E">
        <w:rPr>
          <w:rFonts w:ascii="Arial" w:hAnsi="Arial"/>
          <w:color w:val="000000" w:themeColor="text1"/>
          <w:sz w:val="22"/>
        </w:rPr>
        <w:t>Lexington, NC  27292</w:t>
      </w:r>
    </w:p>
    <w:p w:rsidR="00A7436E" w:rsidRPr="00A7436E" w:rsidRDefault="009268AB" w:rsidP="00A7436E">
      <w:pPr>
        <w:rPr>
          <w:rFonts w:ascii="Arial" w:hAnsi="Arial"/>
          <w:color w:val="000000" w:themeColor="text1"/>
          <w:sz w:val="22"/>
        </w:rPr>
      </w:pPr>
      <w:r w:rsidRPr="00A7436E">
        <w:rPr>
          <w:rFonts w:ascii="Arial" w:hAnsi="Arial"/>
          <w:color w:val="000000" w:themeColor="text1"/>
          <w:sz w:val="22"/>
        </w:rPr>
        <w:t>Monday</w:t>
      </w:r>
      <w:r w:rsidR="00FA030A">
        <w:rPr>
          <w:rFonts w:ascii="Arial" w:hAnsi="Arial"/>
          <w:color w:val="000000" w:themeColor="text1"/>
          <w:sz w:val="22"/>
        </w:rPr>
        <w:t xml:space="preserve"> - </w:t>
      </w:r>
      <w:r w:rsidRPr="00A7436E">
        <w:rPr>
          <w:rFonts w:ascii="Arial" w:hAnsi="Arial"/>
          <w:color w:val="000000" w:themeColor="text1"/>
          <w:sz w:val="22"/>
        </w:rPr>
        <w:t>Wednesday, 8</w:t>
      </w:r>
      <w:r>
        <w:rPr>
          <w:rFonts w:ascii="Arial" w:hAnsi="Arial"/>
          <w:color w:val="000000" w:themeColor="text1"/>
          <w:sz w:val="22"/>
        </w:rPr>
        <w:t>:00</w:t>
      </w:r>
      <w:r w:rsidRPr="00A7436E">
        <w:rPr>
          <w:rFonts w:ascii="Arial" w:hAnsi="Arial"/>
          <w:color w:val="000000" w:themeColor="text1"/>
          <w:sz w:val="22"/>
        </w:rPr>
        <w:t>am-5:</w:t>
      </w:r>
      <w:r w:rsidR="00FA030A">
        <w:rPr>
          <w:rFonts w:ascii="Arial" w:hAnsi="Arial"/>
          <w:color w:val="000000" w:themeColor="text1"/>
          <w:sz w:val="22"/>
        </w:rPr>
        <w:t>0</w:t>
      </w:r>
      <w:r w:rsidRPr="00A7436E">
        <w:rPr>
          <w:rFonts w:ascii="Arial" w:hAnsi="Arial"/>
          <w:color w:val="000000" w:themeColor="text1"/>
          <w:sz w:val="22"/>
        </w:rPr>
        <w:t>0p</w:t>
      </w:r>
    </w:p>
    <w:p w:rsidR="00A7436E" w:rsidRPr="00A7436E" w:rsidRDefault="00A7436E" w:rsidP="00A7436E">
      <w:pPr>
        <w:rPr>
          <w:rFonts w:ascii="Arial" w:hAnsi="Arial"/>
          <w:color w:val="000000" w:themeColor="text1"/>
          <w:sz w:val="22"/>
        </w:rPr>
      </w:pPr>
      <w:r w:rsidRPr="00A7436E">
        <w:rPr>
          <w:rFonts w:ascii="Arial" w:hAnsi="Arial"/>
          <w:color w:val="000000" w:themeColor="text1"/>
          <w:sz w:val="22"/>
        </w:rPr>
        <w:t>Friday 8am-2:</w:t>
      </w:r>
      <w:r w:rsidR="00FA030A">
        <w:rPr>
          <w:rFonts w:ascii="Arial" w:hAnsi="Arial"/>
          <w:color w:val="000000" w:themeColor="text1"/>
          <w:sz w:val="22"/>
        </w:rPr>
        <w:t>0</w:t>
      </w:r>
      <w:r w:rsidRPr="00A7436E">
        <w:rPr>
          <w:rFonts w:ascii="Arial" w:hAnsi="Arial"/>
          <w:color w:val="000000" w:themeColor="text1"/>
          <w:sz w:val="22"/>
        </w:rPr>
        <w:t>0pm</w:t>
      </w:r>
    </w:p>
    <w:p w:rsidR="00A7436E" w:rsidRPr="00A7436E" w:rsidRDefault="00A7436E" w:rsidP="00A7436E">
      <w:pPr>
        <w:rPr>
          <w:rFonts w:ascii="Arial" w:hAnsi="Arial"/>
          <w:color w:val="000000" w:themeColor="text1"/>
          <w:sz w:val="22"/>
        </w:rPr>
      </w:pPr>
      <w:r w:rsidRPr="00A7436E">
        <w:rPr>
          <w:rFonts w:ascii="Arial" w:hAnsi="Arial"/>
          <w:color w:val="000000" w:themeColor="text1"/>
          <w:sz w:val="22"/>
        </w:rPr>
        <w:t>Comprehensive dental care for ages 0-17</w:t>
      </w:r>
    </w:p>
    <w:p w:rsidR="00A7436E" w:rsidRPr="00A7436E" w:rsidRDefault="00A7436E" w:rsidP="00A7436E">
      <w:pPr>
        <w:rPr>
          <w:rFonts w:ascii="Arial" w:hAnsi="Arial"/>
          <w:color w:val="000000" w:themeColor="text1"/>
          <w:sz w:val="22"/>
        </w:rPr>
      </w:pPr>
      <w:r w:rsidRPr="00A7436E">
        <w:rPr>
          <w:rFonts w:ascii="Arial" w:hAnsi="Arial"/>
          <w:color w:val="000000" w:themeColor="text1"/>
          <w:sz w:val="22"/>
        </w:rPr>
        <w:t xml:space="preserve">Medicaid, Health Choice, Pvt. Insurance and self-pay accepted.  </w:t>
      </w:r>
    </w:p>
    <w:p w:rsidR="00057462" w:rsidRPr="000503A2" w:rsidRDefault="00764434">
      <w:pPr>
        <w:rPr>
          <w:rFonts w:ascii="Arial" w:hAnsi="Arial"/>
          <w:sz w:val="22"/>
        </w:rPr>
      </w:pPr>
      <w:r w:rsidRPr="000503A2">
        <w:rPr>
          <w:rFonts w:ascii="Arial" w:hAnsi="Arial"/>
          <w:b/>
          <w:sz w:val="22"/>
          <w:u w:val="single"/>
        </w:rPr>
        <w:t>Children’s Developmental Services Agency (CDSA)</w:t>
      </w:r>
      <w:r w:rsidR="00C84411" w:rsidRPr="000503A2">
        <w:rPr>
          <w:rFonts w:ascii="Arial" w:hAnsi="Arial"/>
          <w:b/>
          <w:sz w:val="22"/>
          <w:u w:val="single"/>
        </w:rPr>
        <w:t>:</w:t>
      </w:r>
      <w:r w:rsidRPr="000503A2">
        <w:rPr>
          <w:rFonts w:ascii="Arial" w:hAnsi="Arial"/>
          <w:sz w:val="22"/>
        </w:rPr>
        <w:t xml:space="preserve"> </w:t>
      </w:r>
    </w:p>
    <w:p w:rsidR="00057462" w:rsidRPr="000503A2" w:rsidRDefault="00057462" w:rsidP="00057462">
      <w:pPr>
        <w:rPr>
          <w:rFonts w:ascii="Arial" w:hAnsi="Arial"/>
          <w:b/>
          <w:sz w:val="22"/>
        </w:rPr>
      </w:pPr>
      <w:r w:rsidRPr="000503A2">
        <w:rPr>
          <w:rFonts w:ascii="Arial" w:hAnsi="Arial"/>
          <w:b/>
          <w:sz w:val="22"/>
        </w:rPr>
        <w:t xml:space="preserve">Phone: </w:t>
      </w:r>
      <w:r w:rsidRPr="000503A2">
        <w:rPr>
          <w:rFonts w:ascii="Arial" w:hAnsi="Arial"/>
          <w:sz w:val="22"/>
        </w:rPr>
        <w:t xml:space="preserve">  </w:t>
      </w:r>
      <w:r w:rsidRPr="000503A2">
        <w:rPr>
          <w:rFonts w:ascii="Arial" w:hAnsi="Arial"/>
          <w:b/>
          <w:sz w:val="22"/>
        </w:rPr>
        <w:t xml:space="preserve">(336) 744-2410  </w:t>
      </w:r>
    </w:p>
    <w:p w:rsidR="00764434" w:rsidRPr="000503A2" w:rsidRDefault="00764434">
      <w:pPr>
        <w:rPr>
          <w:rFonts w:ascii="Arial" w:hAnsi="Arial"/>
          <w:sz w:val="22"/>
        </w:rPr>
      </w:pPr>
      <w:r w:rsidRPr="000503A2">
        <w:rPr>
          <w:rFonts w:ascii="Arial" w:hAnsi="Arial"/>
          <w:sz w:val="22"/>
        </w:rPr>
        <w:t>Coordinating agency for Early Intervention Services.  Children are evaluated by a team of experienced child development specialists, to determine eligibility for the Infant-Toddler Program (</w:t>
      </w:r>
      <w:smartTag w:uri="urn:schemas-microsoft-com:office:smarttags" w:element="stockticker">
        <w:r w:rsidRPr="000503A2">
          <w:rPr>
            <w:rFonts w:ascii="Arial" w:hAnsi="Arial"/>
            <w:sz w:val="22"/>
          </w:rPr>
          <w:t>ITP</w:t>
        </w:r>
      </w:smartTag>
      <w:r w:rsidRPr="000503A2">
        <w:rPr>
          <w:rFonts w:ascii="Arial" w:hAnsi="Arial"/>
          <w:sz w:val="22"/>
        </w:rPr>
        <w:t xml:space="preserve">).  The CDSA also houses the </w:t>
      </w:r>
      <w:smartTag w:uri="urn:schemas-microsoft-com:office:smarttags" w:element="stockticker">
        <w:r w:rsidRPr="000503A2">
          <w:rPr>
            <w:rFonts w:ascii="Arial" w:hAnsi="Arial"/>
            <w:sz w:val="22"/>
          </w:rPr>
          <w:t>KIDS</w:t>
        </w:r>
      </w:smartTag>
      <w:r w:rsidRPr="000503A2">
        <w:rPr>
          <w:rFonts w:ascii="Arial" w:hAnsi="Arial"/>
          <w:sz w:val="22"/>
        </w:rPr>
        <w:t xml:space="preserve"> </w:t>
      </w:r>
      <w:smartTag w:uri="urn:schemas-microsoft-com:office:smarttags" w:element="stockticker">
        <w:r w:rsidRPr="000503A2">
          <w:rPr>
            <w:rFonts w:ascii="Arial" w:hAnsi="Arial"/>
            <w:sz w:val="22"/>
          </w:rPr>
          <w:t>EAT</w:t>
        </w:r>
      </w:smartTag>
      <w:r w:rsidRPr="000503A2">
        <w:rPr>
          <w:rFonts w:ascii="Arial" w:hAnsi="Arial"/>
          <w:sz w:val="22"/>
        </w:rPr>
        <w:t xml:space="preserve"> program for children with feeding disorders.  </w:t>
      </w:r>
    </w:p>
    <w:p w:rsidR="00BA4B20" w:rsidRPr="000503A2" w:rsidRDefault="0003465A">
      <w:pPr>
        <w:rPr>
          <w:rFonts w:ascii="Arial" w:hAnsi="Arial"/>
          <w:b/>
          <w:sz w:val="22"/>
          <w:u w:val="single"/>
        </w:rPr>
      </w:pPr>
      <w:r>
        <w:rPr>
          <w:rFonts w:ascii="Arial" w:hAnsi="Arial"/>
          <w:b/>
          <w:sz w:val="22"/>
          <w:u w:val="single"/>
        </w:rPr>
        <w:t xml:space="preserve">Children </w:t>
      </w:r>
      <w:r w:rsidR="004D7B16">
        <w:rPr>
          <w:rFonts w:ascii="Arial" w:hAnsi="Arial"/>
          <w:b/>
          <w:sz w:val="22"/>
          <w:u w:val="single"/>
        </w:rPr>
        <w:t>with</w:t>
      </w:r>
      <w:r w:rsidR="00BA4B20" w:rsidRPr="000503A2">
        <w:rPr>
          <w:rFonts w:ascii="Arial" w:hAnsi="Arial"/>
          <w:b/>
          <w:sz w:val="22"/>
          <w:u w:val="single"/>
        </w:rPr>
        <w:t xml:space="preserve"> Special Health </w:t>
      </w:r>
      <w:r>
        <w:rPr>
          <w:rFonts w:ascii="Arial" w:hAnsi="Arial"/>
          <w:b/>
          <w:sz w:val="22"/>
          <w:u w:val="single"/>
        </w:rPr>
        <w:t>Care Needs Helpline</w:t>
      </w:r>
    </w:p>
    <w:p w:rsidR="00BA4B20" w:rsidRPr="000503A2" w:rsidRDefault="00BA4B20">
      <w:pPr>
        <w:rPr>
          <w:rFonts w:ascii="Arial" w:hAnsi="Arial"/>
          <w:sz w:val="22"/>
        </w:rPr>
      </w:pPr>
      <w:r w:rsidRPr="000503A2">
        <w:rPr>
          <w:rFonts w:ascii="Arial" w:hAnsi="Arial"/>
          <w:sz w:val="22"/>
        </w:rPr>
        <w:t>DHHS Office; 1904 Mail Service Center, Raleigh, NC 27699-1904</w:t>
      </w:r>
    </w:p>
    <w:p w:rsidR="00BA4B20" w:rsidRDefault="00BA4B20">
      <w:pPr>
        <w:rPr>
          <w:rFonts w:ascii="Arial" w:hAnsi="Arial"/>
          <w:b/>
          <w:sz w:val="22"/>
        </w:rPr>
      </w:pPr>
      <w:r w:rsidRPr="000503A2">
        <w:rPr>
          <w:rFonts w:ascii="Arial" w:hAnsi="Arial"/>
          <w:b/>
          <w:sz w:val="22"/>
        </w:rPr>
        <w:t>Phone: 1-800-737-3028</w:t>
      </w:r>
    </w:p>
    <w:p w:rsidR="0003465A" w:rsidRPr="0003465A" w:rsidRDefault="0003465A">
      <w:pPr>
        <w:rPr>
          <w:rFonts w:ascii="Arial" w:hAnsi="Arial"/>
          <w:sz w:val="22"/>
        </w:rPr>
      </w:pPr>
      <w:r>
        <w:rPr>
          <w:rFonts w:ascii="Arial" w:hAnsi="Arial"/>
          <w:sz w:val="22"/>
        </w:rPr>
        <w:t>Hours: M-F 8am-4:30pm</w:t>
      </w:r>
    </w:p>
    <w:p w:rsidR="00BA4B20" w:rsidRDefault="002C7D73">
      <w:pPr>
        <w:rPr>
          <w:rFonts w:ascii="Arial" w:hAnsi="Arial"/>
          <w:sz w:val="22"/>
        </w:rPr>
      </w:pPr>
      <w:r w:rsidRPr="000503A2">
        <w:rPr>
          <w:rFonts w:ascii="Arial" w:hAnsi="Arial"/>
          <w:sz w:val="22"/>
        </w:rPr>
        <w:t>For children with disabilities.</w:t>
      </w:r>
      <w:r w:rsidR="00121D9C">
        <w:rPr>
          <w:rFonts w:ascii="Arial" w:hAnsi="Arial"/>
          <w:sz w:val="22"/>
        </w:rPr>
        <w:t xml:space="preserve"> </w:t>
      </w:r>
      <w:r w:rsidR="0003465A">
        <w:rPr>
          <w:rFonts w:ascii="Arial" w:hAnsi="Arial"/>
          <w:sz w:val="22"/>
        </w:rPr>
        <w:t>Information and referral</w:t>
      </w:r>
      <w:r w:rsidR="00121D9C">
        <w:rPr>
          <w:rFonts w:ascii="Arial" w:hAnsi="Arial"/>
          <w:sz w:val="22"/>
        </w:rPr>
        <w:t>.</w:t>
      </w:r>
    </w:p>
    <w:p w:rsidR="00BA4B20" w:rsidRPr="000503A2" w:rsidRDefault="004D7B16">
      <w:pPr>
        <w:rPr>
          <w:rFonts w:ascii="Arial" w:hAnsi="Arial"/>
          <w:b/>
          <w:sz w:val="22"/>
          <w:u w:val="single"/>
        </w:rPr>
      </w:pPr>
      <w:r>
        <w:rPr>
          <w:rFonts w:ascii="Arial" w:hAnsi="Arial"/>
          <w:b/>
          <w:sz w:val="22"/>
          <w:u w:val="single"/>
        </w:rPr>
        <w:t>Comp</w:t>
      </w:r>
      <w:r w:rsidRPr="000503A2">
        <w:rPr>
          <w:rFonts w:ascii="Arial" w:hAnsi="Arial"/>
          <w:b/>
          <w:sz w:val="22"/>
          <w:u w:val="single"/>
        </w:rPr>
        <w:t xml:space="preserve"> Rehab</w:t>
      </w:r>
      <w:r w:rsidR="00BA4B20" w:rsidRPr="000503A2">
        <w:rPr>
          <w:rFonts w:ascii="Arial" w:hAnsi="Arial"/>
          <w:b/>
          <w:sz w:val="22"/>
          <w:u w:val="single"/>
        </w:rPr>
        <w:t xml:space="preserve"> P</w:t>
      </w:r>
      <w:r w:rsidR="00121D9C">
        <w:rPr>
          <w:rFonts w:ascii="Arial" w:hAnsi="Arial"/>
          <w:b/>
          <w:sz w:val="22"/>
          <w:u w:val="single"/>
        </w:rPr>
        <w:t>laza</w:t>
      </w:r>
    </w:p>
    <w:p w:rsidR="00BA4B20" w:rsidRPr="000503A2" w:rsidRDefault="00BA4B20">
      <w:pPr>
        <w:rPr>
          <w:rFonts w:ascii="Arial" w:hAnsi="Arial"/>
          <w:sz w:val="22"/>
        </w:rPr>
      </w:pPr>
      <w:r w:rsidRPr="000503A2">
        <w:rPr>
          <w:rFonts w:ascii="Arial" w:hAnsi="Arial"/>
          <w:sz w:val="22"/>
        </w:rPr>
        <w:t>131 Miller Street, Winston-Salem, NC 27103</w:t>
      </w:r>
    </w:p>
    <w:p w:rsidR="00BA4B20" w:rsidRPr="000503A2" w:rsidRDefault="00121D9C">
      <w:pPr>
        <w:rPr>
          <w:rFonts w:ascii="Arial" w:hAnsi="Arial"/>
          <w:b/>
          <w:sz w:val="22"/>
        </w:rPr>
      </w:pPr>
      <w:r>
        <w:rPr>
          <w:rFonts w:ascii="Arial" w:hAnsi="Arial"/>
          <w:b/>
          <w:sz w:val="22"/>
        </w:rPr>
        <w:t>Phone: (336) 716-8200</w:t>
      </w:r>
    </w:p>
    <w:p w:rsidR="00764434" w:rsidRPr="000503A2" w:rsidRDefault="00764434">
      <w:pPr>
        <w:rPr>
          <w:rFonts w:ascii="Arial" w:hAnsi="Arial"/>
          <w:b/>
          <w:sz w:val="22"/>
          <w:u w:val="single"/>
        </w:rPr>
      </w:pPr>
      <w:r w:rsidRPr="000503A2">
        <w:rPr>
          <w:rFonts w:ascii="Arial" w:hAnsi="Arial"/>
          <w:b/>
          <w:vanish/>
          <w:sz w:val="22"/>
          <w:u w:val="single"/>
        </w:rPr>
        <w:t>&lt;PRGINDEX&gt;&lt;PRGNAME&gt;</w:t>
      </w:r>
      <w:r w:rsidRPr="000503A2">
        <w:rPr>
          <w:rFonts w:ascii="Arial" w:hAnsi="Arial"/>
          <w:b/>
          <w:noProof/>
          <w:sz w:val="22"/>
          <w:u w:val="single"/>
        </w:rPr>
        <w:t>Communities in Schools of Lexington</w:t>
      </w:r>
      <w:r w:rsidR="00A42034">
        <w:rPr>
          <w:rFonts w:ascii="Arial" w:hAnsi="Arial"/>
          <w:b/>
          <w:noProof/>
          <w:sz w:val="22"/>
          <w:u w:val="single"/>
        </w:rPr>
        <w:t>/Davidson County</w:t>
      </w:r>
      <w:r w:rsidRPr="000503A2">
        <w:rPr>
          <w:rFonts w:ascii="Arial" w:hAnsi="Arial"/>
          <w:b/>
          <w:vanish/>
          <w:sz w:val="22"/>
          <w:u w:val="single"/>
        </w:rPr>
        <w:t>&lt;/PRGNAME&gt;</w:t>
      </w:r>
      <w:r w:rsidRPr="000503A2">
        <w:rPr>
          <w:rFonts w:ascii="Arial" w:hAnsi="Arial"/>
          <w:b/>
          <w:vanish/>
          <w:sz w:val="22"/>
          <w:u w:val="single"/>
        </w:rPr>
        <w:tab/>
      </w:r>
      <w:r w:rsidRPr="000503A2">
        <w:rPr>
          <w:rFonts w:ascii="Arial" w:hAnsi="Arial"/>
          <w:b/>
          <w:noProof/>
          <w:vanish/>
          <w:sz w:val="22"/>
          <w:u w:val="single"/>
        </w:rPr>
        <w:t>(336) 242-1520</w:t>
      </w:r>
      <w:r w:rsidRPr="000503A2">
        <w:rPr>
          <w:rFonts w:ascii="Arial" w:hAnsi="Arial"/>
          <w:b/>
          <w:vanish/>
          <w:sz w:val="22"/>
          <w:u w:val="single"/>
        </w:rPr>
        <w:tab/>
        <w:t>&lt;/PRGINDEX&gt;&lt;PAGEREF&gt;P</w:t>
      </w:r>
      <w:r w:rsidRPr="000503A2">
        <w:rPr>
          <w:rFonts w:ascii="Arial" w:hAnsi="Arial"/>
          <w:b/>
          <w:noProof/>
          <w:vanish/>
          <w:sz w:val="22"/>
          <w:u w:val="single"/>
        </w:rPr>
        <w:t>UWGG1973AA</w:t>
      </w:r>
      <w:r w:rsidRPr="000503A2">
        <w:rPr>
          <w:rFonts w:ascii="Arial" w:hAnsi="Arial"/>
          <w:b/>
          <w:vanish/>
          <w:sz w:val="22"/>
          <w:u w:val="single"/>
        </w:rPr>
        <w:t>&lt;/PAGEREF&gt;</w:t>
      </w:r>
    </w:p>
    <w:p w:rsidR="00764434" w:rsidRDefault="00455512">
      <w:pPr>
        <w:rPr>
          <w:rFonts w:ascii="Arial" w:hAnsi="Arial"/>
          <w:sz w:val="22"/>
        </w:rPr>
      </w:pPr>
      <w:r>
        <w:rPr>
          <w:rFonts w:ascii="Arial" w:hAnsi="Arial"/>
          <w:noProof/>
          <w:sz w:val="22"/>
        </w:rPr>
        <w:t>6</w:t>
      </w:r>
      <w:r w:rsidR="00A42034">
        <w:rPr>
          <w:rFonts w:ascii="Arial" w:hAnsi="Arial"/>
          <w:noProof/>
          <w:sz w:val="22"/>
        </w:rPr>
        <w:t>-</w:t>
      </w:r>
      <w:r>
        <w:rPr>
          <w:rFonts w:ascii="Arial" w:hAnsi="Arial"/>
          <w:noProof/>
          <w:sz w:val="22"/>
        </w:rPr>
        <w:t>B East 4th Street</w:t>
      </w:r>
    </w:p>
    <w:p w:rsidR="00764434" w:rsidRDefault="00764434">
      <w:pPr>
        <w:rPr>
          <w:rFonts w:ascii="Arial" w:hAnsi="Arial"/>
          <w:noProof/>
          <w:sz w:val="22"/>
        </w:rPr>
      </w:pPr>
      <w:smartTag w:uri="urn:schemas-microsoft-com:office:smarttags" w:element="City">
        <w:r>
          <w:rPr>
            <w:rFonts w:ascii="Arial" w:hAnsi="Arial"/>
            <w:noProof/>
            <w:sz w:val="22"/>
          </w:rPr>
          <w:t>Lexington</w:t>
        </w:r>
      </w:smartTag>
      <w:r>
        <w:rPr>
          <w:rFonts w:ascii="Arial" w:hAnsi="Arial"/>
          <w:noProof/>
          <w:sz w:val="22"/>
        </w:rPr>
        <w:t xml:space="preserve">, </w:t>
      </w:r>
      <w:smartTag w:uri="urn:schemas-microsoft-com:office:smarttags" w:element="State">
        <w:r>
          <w:rPr>
            <w:rFonts w:ascii="Arial" w:hAnsi="Arial"/>
            <w:noProof/>
            <w:sz w:val="22"/>
          </w:rPr>
          <w:t>NC</w:t>
        </w:r>
      </w:smartTag>
      <w:r>
        <w:rPr>
          <w:rFonts w:ascii="Arial" w:hAnsi="Arial"/>
          <w:noProof/>
          <w:sz w:val="22"/>
        </w:rPr>
        <w:t xml:space="preserve">  27292</w:t>
      </w:r>
    </w:p>
    <w:p w:rsidR="00E66D87" w:rsidRDefault="00E66D87" w:rsidP="00E66D87">
      <w:pPr>
        <w:keepNext/>
        <w:keepLines/>
        <w:rPr>
          <w:rFonts w:ascii="Arial" w:hAnsi="Arial"/>
          <w:sz w:val="22"/>
        </w:rPr>
      </w:pPr>
      <w:r>
        <w:rPr>
          <w:rFonts w:ascii="Arial" w:hAnsi="Arial"/>
          <w:b/>
          <w:sz w:val="22"/>
        </w:rPr>
        <w:t>Phone:</w:t>
      </w:r>
      <w:r>
        <w:rPr>
          <w:rFonts w:ascii="Arial" w:hAnsi="Arial"/>
          <w:sz w:val="22"/>
        </w:rPr>
        <w:t xml:space="preserve"> </w:t>
      </w:r>
      <w:r>
        <w:rPr>
          <w:rFonts w:ascii="Arial" w:hAnsi="Arial"/>
          <w:noProof/>
          <w:sz w:val="22"/>
        </w:rPr>
        <w:t>(</w:t>
      </w:r>
      <w:r w:rsidRPr="00973F3A">
        <w:rPr>
          <w:rFonts w:ascii="Arial" w:hAnsi="Arial"/>
          <w:b/>
          <w:noProof/>
          <w:sz w:val="22"/>
        </w:rPr>
        <w:t>336)</w:t>
      </w:r>
      <w:r>
        <w:rPr>
          <w:rFonts w:ascii="Arial" w:hAnsi="Arial"/>
          <w:b/>
          <w:noProof/>
          <w:sz w:val="22"/>
        </w:rPr>
        <w:t xml:space="preserve"> </w:t>
      </w:r>
      <w:r w:rsidRPr="00973F3A">
        <w:rPr>
          <w:rFonts w:ascii="Arial" w:hAnsi="Arial"/>
          <w:b/>
          <w:noProof/>
          <w:sz w:val="22"/>
        </w:rPr>
        <w:t>242-1520</w:t>
      </w:r>
      <w:r>
        <w:rPr>
          <w:rFonts w:ascii="Arial" w:hAnsi="Arial"/>
          <w:sz w:val="22"/>
        </w:rPr>
        <w:t xml:space="preserve"> </w:t>
      </w:r>
    </w:p>
    <w:p w:rsidR="00764434" w:rsidRDefault="00764434">
      <w:pPr>
        <w:rPr>
          <w:rFonts w:ascii="Arial" w:hAnsi="Arial"/>
          <w:noProof/>
          <w:sz w:val="22"/>
        </w:rPr>
      </w:pPr>
      <w:r>
        <w:rPr>
          <w:rFonts w:ascii="Arial" w:hAnsi="Arial"/>
          <w:b/>
          <w:sz w:val="22"/>
        </w:rPr>
        <w:t>Office Hours</w:t>
      </w:r>
      <w:r>
        <w:rPr>
          <w:rFonts w:ascii="Arial" w:hAnsi="Arial"/>
          <w:sz w:val="22"/>
        </w:rPr>
        <w:t xml:space="preserve">: </w:t>
      </w:r>
      <w:r>
        <w:rPr>
          <w:rFonts w:ascii="Arial" w:hAnsi="Arial"/>
          <w:noProof/>
          <w:sz w:val="22"/>
        </w:rPr>
        <w:t xml:space="preserve">M-F </w:t>
      </w:r>
      <w:smartTag w:uri="urn:schemas-microsoft-com:office:smarttags" w:element="time">
        <w:smartTagPr>
          <w:attr w:name="Minute" w:val="30"/>
          <w:attr w:name="Hour" w:val="8"/>
        </w:smartTagPr>
        <w:r>
          <w:rPr>
            <w:rFonts w:ascii="Arial" w:hAnsi="Arial"/>
            <w:noProof/>
            <w:sz w:val="22"/>
          </w:rPr>
          <w:t>8:30am-5pm</w:t>
        </w:r>
      </w:smartTag>
    </w:p>
    <w:p w:rsidR="00764434" w:rsidRDefault="00764434">
      <w:pPr>
        <w:rPr>
          <w:rFonts w:ascii="Arial" w:hAnsi="Arial"/>
          <w:b/>
          <w:sz w:val="22"/>
          <w:u w:val="single"/>
        </w:rPr>
      </w:pPr>
      <w:r>
        <w:rPr>
          <w:rFonts w:ascii="Arial" w:hAnsi="Arial"/>
          <w:b/>
          <w:vanish/>
          <w:sz w:val="22"/>
          <w:u w:val="single"/>
        </w:rPr>
        <w:t>&lt;PRGINDEX&gt;&lt;PRGNAME&gt;</w:t>
      </w:r>
      <w:r>
        <w:rPr>
          <w:rFonts w:ascii="Arial" w:hAnsi="Arial"/>
          <w:b/>
          <w:noProof/>
          <w:sz w:val="22"/>
          <w:u w:val="single"/>
        </w:rPr>
        <w:t>Communities in Schools of Thomasville</w:t>
      </w:r>
      <w:r>
        <w:rPr>
          <w:rFonts w:ascii="Arial" w:hAnsi="Arial"/>
          <w:b/>
          <w:vanish/>
          <w:sz w:val="22"/>
          <w:u w:val="single"/>
        </w:rPr>
        <w:t>&lt;/PRGNAME&gt;</w:t>
      </w:r>
      <w:r>
        <w:rPr>
          <w:rFonts w:ascii="Arial" w:hAnsi="Arial"/>
          <w:b/>
          <w:vanish/>
          <w:sz w:val="22"/>
          <w:u w:val="single"/>
        </w:rPr>
        <w:tab/>
      </w:r>
      <w:r>
        <w:rPr>
          <w:rFonts w:ascii="Arial" w:hAnsi="Arial"/>
          <w:b/>
          <w:noProof/>
          <w:vanish/>
          <w:sz w:val="22"/>
          <w:u w:val="single"/>
        </w:rPr>
        <w:t>(336) 474-4233</w:t>
      </w:r>
      <w:r>
        <w:rPr>
          <w:rFonts w:ascii="Arial" w:hAnsi="Arial"/>
          <w:b/>
          <w:vanish/>
          <w:sz w:val="22"/>
          <w:u w:val="single"/>
        </w:rPr>
        <w:tab/>
        <w:t>&lt;/PRGINDEX&gt;&lt;PAGEREF&gt;P</w:t>
      </w:r>
      <w:r>
        <w:rPr>
          <w:rFonts w:ascii="Arial" w:hAnsi="Arial"/>
          <w:b/>
          <w:noProof/>
          <w:vanish/>
          <w:sz w:val="22"/>
          <w:u w:val="single"/>
        </w:rPr>
        <w:t>UWGG1974AA</w:t>
      </w:r>
      <w:r>
        <w:rPr>
          <w:rFonts w:ascii="Arial" w:hAnsi="Arial"/>
          <w:b/>
          <w:vanish/>
          <w:sz w:val="22"/>
          <w:u w:val="single"/>
        </w:rPr>
        <w:t>&lt;/PAGEREF&gt;</w:t>
      </w:r>
    </w:p>
    <w:p w:rsidR="00764434" w:rsidRDefault="00764434">
      <w:pPr>
        <w:rPr>
          <w:rFonts w:ascii="Arial" w:hAnsi="Arial"/>
          <w:sz w:val="22"/>
        </w:rPr>
      </w:pPr>
      <w:smartTag w:uri="urn:schemas-microsoft-com:office:smarttags" w:element="Street">
        <w:smartTag w:uri="urn:schemas-microsoft-com:office:smarttags" w:element="address">
          <w:r>
            <w:rPr>
              <w:rFonts w:ascii="Arial" w:hAnsi="Arial"/>
              <w:noProof/>
              <w:sz w:val="22"/>
            </w:rPr>
            <w:t>400 Turner Street</w:t>
          </w:r>
        </w:smartTag>
      </w:smartTag>
    </w:p>
    <w:p w:rsidR="00764434" w:rsidRDefault="00764434">
      <w:pPr>
        <w:rPr>
          <w:rFonts w:ascii="Arial" w:hAnsi="Arial"/>
          <w:noProof/>
          <w:sz w:val="22"/>
        </w:rPr>
      </w:pPr>
      <w:smartTag w:uri="urn:schemas-microsoft-com:office:smarttags" w:element="City">
        <w:r>
          <w:rPr>
            <w:rFonts w:ascii="Arial" w:hAnsi="Arial"/>
            <w:noProof/>
            <w:sz w:val="22"/>
          </w:rPr>
          <w:t>Thomasville</w:t>
        </w:r>
      </w:smartTag>
      <w:r>
        <w:rPr>
          <w:rFonts w:ascii="Arial" w:hAnsi="Arial"/>
          <w:noProof/>
          <w:sz w:val="22"/>
        </w:rPr>
        <w:t xml:space="preserve">, </w:t>
      </w:r>
      <w:smartTag w:uri="urn:schemas-microsoft-com:office:smarttags" w:element="State">
        <w:r>
          <w:rPr>
            <w:rFonts w:ascii="Arial" w:hAnsi="Arial"/>
            <w:noProof/>
            <w:sz w:val="22"/>
          </w:rPr>
          <w:t>NC</w:t>
        </w:r>
      </w:smartTag>
      <w:r>
        <w:rPr>
          <w:rFonts w:ascii="Arial" w:hAnsi="Arial"/>
          <w:noProof/>
          <w:sz w:val="22"/>
        </w:rPr>
        <w:t xml:space="preserve">  27360</w:t>
      </w:r>
    </w:p>
    <w:p w:rsidR="00973F3A" w:rsidRPr="00973F3A" w:rsidRDefault="0072767B" w:rsidP="0072767B">
      <w:pPr>
        <w:rPr>
          <w:rFonts w:ascii="Arial" w:hAnsi="Arial"/>
          <w:b/>
          <w:noProof/>
          <w:sz w:val="22"/>
        </w:rPr>
      </w:pPr>
      <w:r w:rsidRPr="0072767B">
        <w:rPr>
          <w:rFonts w:ascii="Arial" w:hAnsi="Arial"/>
          <w:b/>
          <w:noProof/>
          <w:sz w:val="22"/>
        </w:rPr>
        <w:t>Phone: (336) 474-4233</w:t>
      </w:r>
      <w:r w:rsidR="00973F3A" w:rsidRPr="00973F3A">
        <w:rPr>
          <w:rFonts w:ascii="Arial" w:hAnsi="Arial"/>
          <w:b/>
          <w:sz w:val="22"/>
        </w:rPr>
        <w:t xml:space="preserve"> </w:t>
      </w:r>
    </w:p>
    <w:p w:rsidR="00764434" w:rsidRDefault="00764434">
      <w:pPr>
        <w:rPr>
          <w:rFonts w:ascii="Arial" w:hAnsi="Arial"/>
          <w:sz w:val="22"/>
        </w:rPr>
      </w:pPr>
      <w:r>
        <w:rPr>
          <w:rFonts w:ascii="Arial" w:hAnsi="Arial"/>
          <w:b/>
          <w:sz w:val="22"/>
        </w:rPr>
        <w:t>Office Hours</w:t>
      </w:r>
      <w:r>
        <w:rPr>
          <w:rFonts w:ascii="Arial" w:hAnsi="Arial"/>
          <w:sz w:val="22"/>
        </w:rPr>
        <w:t xml:space="preserve">: </w:t>
      </w:r>
      <w:r>
        <w:rPr>
          <w:rFonts w:ascii="Arial" w:hAnsi="Arial"/>
          <w:noProof/>
          <w:sz w:val="22"/>
        </w:rPr>
        <w:t>M-F 8am-5pm</w:t>
      </w:r>
    </w:p>
    <w:p w:rsidR="00764434" w:rsidRDefault="00764434">
      <w:pPr>
        <w:rPr>
          <w:rFonts w:ascii="Arial" w:hAnsi="Arial"/>
          <w:noProof/>
          <w:sz w:val="22"/>
        </w:rPr>
      </w:pPr>
      <w:r>
        <w:rPr>
          <w:rFonts w:ascii="Arial" w:hAnsi="Arial"/>
          <w:noProof/>
          <w:sz w:val="22"/>
        </w:rPr>
        <w:t>Links at-risk students with mentors and assists in bringing resources into the schools (including school supplies, clothing, and medical referrals).  Provides college, career and scholarship counseling for high school students.</w:t>
      </w:r>
    </w:p>
    <w:p w:rsidR="00057462" w:rsidRDefault="00764434">
      <w:pPr>
        <w:rPr>
          <w:rFonts w:ascii="Arial" w:hAnsi="Arial"/>
          <w:b/>
          <w:sz w:val="22"/>
        </w:rPr>
      </w:pPr>
      <w:r>
        <w:rPr>
          <w:rFonts w:ascii="Arial" w:hAnsi="Arial"/>
          <w:b/>
          <w:sz w:val="22"/>
          <w:u w:val="single"/>
        </w:rPr>
        <w:t xml:space="preserve">Davidson County Child Support </w:t>
      </w:r>
      <w:r w:rsidR="00121D9C">
        <w:rPr>
          <w:rFonts w:ascii="Arial" w:hAnsi="Arial"/>
          <w:b/>
          <w:sz w:val="22"/>
          <w:u w:val="single"/>
        </w:rPr>
        <w:t>Enforcement</w:t>
      </w:r>
      <w:r>
        <w:rPr>
          <w:rFonts w:ascii="Arial" w:hAnsi="Arial"/>
          <w:b/>
          <w:sz w:val="22"/>
          <w:u w:val="single"/>
        </w:rPr>
        <w:t xml:space="preserve"> Unit</w:t>
      </w:r>
      <w:r>
        <w:rPr>
          <w:rFonts w:ascii="Arial" w:hAnsi="Arial"/>
          <w:b/>
          <w:sz w:val="22"/>
        </w:rPr>
        <w:t xml:space="preserve"> </w:t>
      </w:r>
    </w:p>
    <w:p w:rsidR="00057462" w:rsidRDefault="00057462" w:rsidP="00057462">
      <w:pPr>
        <w:rPr>
          <w:rFonts w:ascii="Arial" w:hAnsi="Arial"/>
          <w:sz w:val="22"/>
        </w:rPr>
      </w:pPr>
      <w:smartTag w:uri="urn:schemas-microsoft-com:office:smarttags" w:element="place">
        <w:smartTag w:uri="urn:schemas-microsoft-com:office:smarttags" w:element="City">
          <w:r w:rsidRPr="00455512">
            <w:rPr>
              <w:rFonts w:ascii="Arial" w:hAnsi="Arial"/>
              <w:b/>
              <w:sz w:val="22"/>
            </w:rPr>
            <w:t>Lexington</w:t>
          </w:r>
        </w:smartTag>
      </w:smartTag>
      <w:r w:rsidRPr="00455512">
        <w:rPr>
          <w:rFonts w:ascii="Arial" w:hAnsi="Arial"/>
          <w:b/>
          <w:sz w:val="22"/>
        </w:rPr>
        <w:t xml:space="preserve"> Office:</w:t>
      </w:r>
      <w:r>
        <w:rPr>
          <w:rFonts w:ascii="Arial" w:hAnsi="Arial"/>
          <w:sz w:val="22"/>
        </w:rPr>
        <w:t xml:space="preserve"> </w:t>
      </w:r>
      <w:smartTag w:uri="urn:schemas-microsoft-com:office:smarttags" w:element="address">
        <w:smartTag w:uri="urn:schemas-microsoft-com:office:smarttags" w:element="Street">
          <w:r>
            <w:rPr>
              <w:rFonts w:ascii="Arial" w:hAnsi="Arial"/>
              <w:sz w:val="22"/>
            </w:rPr>
            <w:t>913 Greensboro St.</w:t>
          </w:r>
        </w:smartTag>
        <w:r>
          <w:rPr>
            <w:rFonts w:ascii="Arial" w:hAnsi="Arial"/>
            <w:sz w:val="22"/>
          </w:rPr>
          <w:t xml:space="preserve"> </w:t>
        </w:r>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27293</w:t>
          </w:r>
        </w:smartTag>
      </w:smartTag>
      <w:r>
        <w:rPr>
          <w:rFonts w:ascii="Arial" w:hAnsi="Arial"/>
          <w:sz w:val="22"/>
        </w:rPr>
        <w:t xml:space="preserve"> </w:t>
      </w:r>
    </w:p>
    <w:p w:rsidR="00057462" w:rsidRDefault="00057462" w:rsidP="00057462">
      <w:pPr>
        <w:rPr>
          <w:rFonts w:ascii="Arial" w:hAnsi="Arial"/>
          <w:b/>
          <w:sz w:val="22"/>
        </w:rPr>
      </w:pPr>
      <w:r>
        <w:rPr>
          <w:rFonts w:ascii="Arial" w:hAnsi="Arial"/>
          <w:b/>
          <w:sz w:val="22"/>
        </w:rPr>
        <w:t xml:space="preserve">Phone:  </w:t>
      </w:r>
      <w:r>
        <w:rPr>
          <w:rFonts w:ascii="Arial" w:hAnsi="Arial"/>
          <w:sz w:val="22"/>
        </w:rPr>
        <w:t>(</w:t>
      </w:r>
      <w:r w:rsidRPr="00973F3A">
        <w:rPr>
          <w:rFonts w:ascii="Arial" w:hAnsi="Arial"/>
          <w:b/>
          <w:sz w:val="22"/>
        </w:rPr>
        <w:t>336)242-2500</w:t>
      </w:r>
    </w:p>
    <w:p w:rsidR="00057462" w:rsidRDefault="00057462">
      <w:pPr>
        <w:rPr>
          <w:rFonts w:ascii="Arial" w:hAnsi="Arial"/>
          <w:sz w:val="22"/>
        </w:rPr>
      </w:pPr>
      <w:smartTag w:uri="urn:schemas-microsoft-com:office:smarttags" w:element="place">
        <w:smartTag w:uri="urn:schemas-microsoft-com:office:smarttags" w:element="City">
          <w:r w:rsidRPr="00455512">
            <w:rPr>
              <w:rFonts w:ascii="Arial" w:hAnsi="Arial"/>
              <w:b/>
              <w:sz w:val="22"/>
            </w:rPr>
            <w:t>Thomasville</w:t>
          </w:r>
        </w:smartTag>
      </w:smartTag>
      <w:r w:rsidRPr="00455512">
        <w:rPr>
          <w:rFonts w:ascii="Arial" w:hAnsi="Arial"/>
          <w:b/>
          <w:sz w:val="22"/>
        </w:rPr>
        <w:t xml:space="preserve"> Office:</w:t>
      </w:r>
      <w:r>
        <w:rPr>
          <w:rFonts w:ascii="Arial" w:hAnsi="Arial"/>
          <w:sz w:val="22"/>
        </w:rPr>
        <w:t xml:space="preserve"> </w:t>
      </w:r>
      <w:smartTag w:uri="urn:schemas-microsoft-com:office:smarttags" w:element="address">
        <w:smartTag w:uri="urn:schemas-microsoft-com:office:smarttags" w:element="Street">
          <w:r>
            <w:rPr>
              <w:rFonts w:ascii="Arial" w:hAnsi="Arial"/>
              <w:sz w:val="22"/>
            </w:rPr>
            <w:t>211 West Colonial Drive</w:t>
          </w:r>
        </w:smartTag>
        <w:r>
          <w:rPr>
            <w:rFonts w:ascii="Arial" w:hAnsi="Arial"/>
            <w:sz w:val="22"/>
          </w:rPr>
          <w:t xml:space="preserve"> </w:t>
        </w:r>
        <w:smartTag w:uri="urn:schemas-microsoft-com:office:smarttags" w:element="City">
          <w:r>
            <w:rPr>
              <w:rFonts w:ascii="Arial" w:hAnsi="Arial"/>
              <w:sz w:val="22"/>
            </w:rPr>
            <w:t>Thomasville</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27360</w:t>
          </w:r>
        </w:smartTag>
      </w:smartTag>
    </w:p>
    <w:p w:rsidR="00057462" w:rsidRPr="00057462" w:rsidRDefault="00057462">
      <w:pPr>
        <w:rPr>
          <w:rFonts w:ascii="Arial" w:hAnsi="Arial"/>
          <w:b/>
          <w:sz w:val="22"/>
        </w:rPr>
      </w:pPr>
      <w:r w:rsidRPr="00057462">
        <w:rPr>
          <w:rFonts w:ascii="Arial" w:hAnsi="Arial"/>
          <w:b/>
          <w:sz w:val="22"/>
        </w:rPr>
        <w:t>Phone: (336) 474-2760</w:t>
      </w:r>
    </w:p>
    <w:p w:rsidR="00764434" w:rsidRDefault="00764434">
      <w:pPr>
        <w:rPr>
          <w:rFonts w:ascii="Arial" w:hAnsi="Arial"/>
          <w:sz w:val="22"/>
        </w:rPr>
      </w:pPr>
      <w:r>
        <w:rPr>
          <w:rFonts w:ascii="Arial" w:hAnsi="Arial"/>
          <w:sz w:val="22"/>
        </w:rPr>
        <w:t xml:space="preserve">Assist in obtaining court-ordered child support payments from an absent parent. </w:t>
      </w:r>
    </w:p>
    <w:p w:rsidR="00117B4D" w:rsidRDefault="001C792E">
      <w:pPr>
        <w:rPr>
          <w:rFonts w:ascii="Arial" w:hAnsi="Arial"/>
          <w:b/>
          <w:sz w:val="22"/>
          <w:u w:val="single"/>
        </w:rPr>
      </w:pPr>
      <w:r>
        <w:rPr>
          <w:rFonts w:ascii="Arial" w:hAnsi="Arial"/>
          <w:b/>
          <w:sz w:val="22"/>
          <w:u w:val="single"/>
        </w:rPr>
        <w:t>Family Health Resource Line</w:t>
      </w:r>
    </w:p>
    <w:p w:rsidR="00764434" w:rsidRPr="00973F3A" w:rsidRDefault="00117B4D">
      <w:pPr>
        <w:rPr>
          <w:rFonts w:ascii="Arial" w:hAnsi="Arial"/>
          <w:b/>
          <w:sz w:val="22"/>
        </w:rPr>
      </w:pPr>
      <w:r w:rsidRPr="00117B4D">
        <w:rPr>
          <w:rFonts w:ascii="Arial" w:hAnsi="Arial"/>
          <w:b/>
          <w:sz w:val="22"/>
        </w:rPr>
        <w:t>Phone</w:t>
      </w:r>
      <w:r>
        <w:rPr>
          <w:rFonts w:ascii="Arial" w:hAnsi="Arial"/>
          <w:b/>
          <w:sz w:val="22"/>
        </w:rPr>
        <w:t xml:space="preserve">: </w:t>
      </w:r>
      <w:r w:rsidR="00973F3A" w:rsidRPr="00973F3A">
        <w:rPr>
          <w:rFonts w:ascii="Arial" w:hAnsi="Arial"/>
          <w:b/>
          <w:sz w:val="22"/>
        </w:rPr>
        <w:t>1-</w:t>
      </w:r>
      <w:r w:rsidR="00764434" w:rsidRPr="00973F3A">
        <w:rPr>
          <w:rFonts w:ascii="Arial" w:hAnsi="Arial"/>
          <w:b/>
          <w:sz w:val="22"/>
        </w:rPr>
        <w:t>800-367-2229</w:t>
      </w:r>
    </w:p>
    <w:tbl>
      <w:tblPr>
        <w:tblW w:w="0" w:type="auto"/>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caps/>
                <w:vanish/>
              </w:rPr>
            </w:pPr>
          </w:p>
        </w:tc>
      </w:tr>
    </w:tbl>
    <w:p w:rsidR="00D1469A" w:rsidRPr="00121D9C" w:rsidRDefault="00D1469A" w:rsidP="00D1469A">
      <w:pPr>
        <w:rPr>
          <w:rFonts w:ascii="Arial" w:hAnsi="Arial"/>
          <w:b/>
          <w:sz w:val="22"/>
          <w:szCs w:val="22"/>
          <w:u w:val="single"/>
        </w:rPr>
      </w:pPr>
      <w:r w:rsidRPr="00121D9C">
        <w:rPr>
          <w:rFonts w:ascii="Arial" w:hAnsi="Arial"/>
          <w:b/>
          <w:sz w:val="22"/>
          <w:szCs w:val="22"/>
          <w:u w:val="single"/>
        </w:rPr>
        <w:t>Smart Start of Davidson County</w:t>
      </w:r>
    </w:p>
    <w:p w:rsidR="00D1469A" w:rsidRPr="00121D9C" w:rsidRDefault="00121D9C" w:rsidP="00D1469A">
      <w:pPr>
        <w:rPr>
          <w:rFonts w:ascii="Arial" w:hAnsi="Arial"/>
          <w:sz w:val="22"/>
          <w:szCs w:val="22"/>
        </w:rPr>
      </w:pPr>
      <w:r w:rsidRPr="00121D9C">
        <w:rPr>
          <w:rFonts w:ascii="Arial" w:hAnsi="Arial"/>
          <w:sz w:val="22"/>
          <w:szCs w:val="22"/>
        </w:rPr>
        <w:t>306 E. US Hwy 64</w:t>
      </w:r>
      <w:r w:rsidR="00D1469A" w:rsidRPr="00121D9C">
        <w:rPr>
          <w:rFonts w:ascii="Arial" w:hAnsi="Arial"/>
          <w:sz w:val="22"/>
          <w:szCs w:val="22"/>
        </w:rPr>
        <w:t xml:space="preserve">, Lexington, NC 27292   </w:t>
      </w:r>
    </w:p>
    <w:p w:rsidR="00121D9C" w:rsidRPr="00121D9C" w:rsidRDefault="00121D9C" w:rsidP="00D1469A">
      <w:pPr>
        <w:rPr>
          <w:rFonts w:ascii="Arial" w:hAnsi="Arial"/>
          <w:b/>
          <w:sz w:val="22"/>
          <w:szCs w:val="22"/>
        </w:rPr>
      </w:pPr>
      <w:r w:rsidRPr="00121D9C">
        <w:rPr>
          <w:rFonts w:ascii="Arial" w:hAnsi="Arial"/>
          <w:b/>
          <w:sz w:val="22"/>
          <w:szCs w:val="22"/>
        </w:rPr>
        <w:t>Phone</w:t>
      </w:r>
      <w:r>
        <w:rPr>
          <w:rFonts w:ascii="Arial" w:hAnsi="Arial"/>
          <w:b/>
          <w:sz w:val="22"/>
          <w:szCs w:val="22"/>
        </w:rPr>
        <w:t>: (336) 249-</w:t>
      </w:r>
      <w:r w:rsidR="007601A0">
        <w:rPr>
          <w:rFonts w:ascii="Arial" w:hAnsi="Arial"/>
          <w:b/>
          <w:sz w:val="22"/>
          <w:szCs w:val="22"/>
        </w:rPr>
        <w:t>6688</w:t>
      </w:r>
    </w:p>
    <w:p w:rsidR="004125A4" w:rsidRDefault="001C792E">
      <w:pPr>
        <w:rPr>
          <w:rFonts w:ascii="Arial" w:hAnsi="Arial"/>
          <w:sz w:val="22"/>
        </w:rPr>
      </w:pPr>
      <w:r w:rsidRPr="006331E8">
        <w:rPr>
          <w:rFonts w:ascii="Arial" w:hAnsi="Arial"/>
          <w:b/>
          <w:sz w:val="22"/>
          <w:u w:val="single"/>
        </w:rPr>
        <w:t>Fet</w:t>
      </w:r>
      <w:r w:rsidR="00764434" w:rsidRPr="006331E8">
        <w:rPr>
          <w:rFonts w:ascii="Arial" w:hAnsi="Arial"/>
          <w:b/>
          <w:sz w:val="22"/>
          <w:u w:val="single"/>
        </w:rPr>
        <w:t>al Alcohol &amp; Drug Prevention Program</w:t>
      </w:r>
      <w:r w:rsidR="00764434" w:rsidRPr="006331E8">
        <w:rPr>
          <w:rFonts w:ascii="Arial" w:hAnsi="Arial"/>
          <w:sz w:val="22"/>
        </w:rPr>
        <w:t xml:space="preserve">  </w:t>
      </w:r>
    </w:p>
    <w:p w:rsidR="00473D9D" w:rsidRDefault="006331E8">
      <w:pPr>
        <w:rPr>
          <w:rFonts w:ascii="Arial" w:hAnsi="Arial"/>
          <w:sz w:val="22"/>
        </w:rPr>
      </w:pPr>
      <w:r>
        <w:rPr>
          <w:rFonts w:ascii="Arial" w:hAnsi="Arial"/>
          <w:sz w:val="22"/>
        </w:rPr>
        <w:t>NC Teratogen Information Service and Fetal Alcohol Prevention Program</w:t>
      </w:r>
    </w:p>
    <w:p w:rsidR="00AF54E1" w:rsidRDefault="00AF54E1">
      <w:pPr>
        <w:rPr>
          <w:rFonts w:ascii="Arial" w:hAnsi="Arial"/>
          <w:sz w:val="22"/>
        </w:rPr>
      </w:pPr>
      <w:r>
        <w:rPr>
          <w:rFonts w:ascii="Arial" w:hAnsi="Arial"/>
          <w:sz w:val="22"/>
        </w:rPr>
        <w:t>Bowman Grey School of Medicine, Winston-Salem 27157-1081</w:t>
      </w:r>
    </w:p>
    <w:p w:rsidR="00AF54E1" w:rsidRDefault="00AF54E1">
      <w:pPr>
        <w:rPr>
          <w:rFonts w:ascii="Arial" w:hAnsi="Arial"/>
          <w:sz w:val="22"/>
        </w:rPr>
      </w:pPr>
      <w:r w:rsidRPr="00AF54E1">
        <w:rPr>
          <w:rFonts w:ascii="Arial" w:hAnsi="Arial"/>
          <w:b/>
          <w:sz w:val="22"/>
        </w:rPr>
        <w:t>Phone:</w:t>
      </w:r>
      <w:r>
        <w:rPr>
          <w:rFonts w:ascii="Arial" w:hAnsi="Arial"/>
          <w:sz w:val="22"/>
        </w:rPr>
        <w:t xml:space="preserve"> (336)748-3960</w:t>
      </w:r>
    </w:p>
    <w:p w:rsidR="006331E8" w:rsidRPr="006331E8" w:rsidRDefault="00F10849">
      <w:pPr>
        <w:rPr>
          <w:rFonts w:ascii="Arial" w:hAnsi="Arial"/>
          <w:b/>
          <w:sz w:val="22"/>
        </w:rPr>
      </w:pPr>
      <w:hyperlink r:id="rId31" w:history="1">
        <w:r w:rsidR="006331E8" w:rsidRPr="006331E8">
          <w:rPr>
            <w:rStyle w:val="Hyperlink"/>
            <w:rFonts w:ascii="Arial" w:hAnsi="Arial"/>
            <w:b/>
            <w:sz w:val="22"/>
          </w:rPr>
          <w:t>www.ncpregnancy.org</w:t>
        </w:r>
      </w:hyperlink>
    </w:p>
    <w:p w:rsidR="00473D9D" w:rsidRPr="006331E8" w:rsidRDefault="006331E8">
      <w:pPr>
        <w:rPr>
          <w:rFonts w:ascii="Arial" w:hAnsi="Arial"/>
          <w:b/>
          <w:sz w:val="22"/>
        </w:rPr>
      </w:pPr>
      <w:r>
        <w:rPr>
          <w:rFonts w:ascii="Arial" w:hAnsi="Arial"/>
          <w:b/>
          <w:sz w:val="22"/>
        </w:rPr>
        <w:t xml:space="preserve">Phone:  1-888-810-2800 </w:t>
      </w:r>
    </w:p>
    <w:p w:rsidR="00764434" w:rsidRDefault="00764434">
      <w:pPr>
        <w:rPr>
          <w:rFonts w:ascii="Arial" w:hAnsi="Arial"/>
          <w:sz w:val="22"/>
        </w:rPr>
      </w:pPr>
      <w:r>
        <w:rPr>
          <w:rFonts w:ascii="Arial" w:hAnsi="Arial"/>
          <w:sz w:val="22"/>
        </w:rPr>
        <w:t>Evaluation &amp; follow-up; counseling, information &amp; referral</w:t>
      </w:r>
      <w:r w:rsidR="00473D9D">
        <w:rPr>
          <w:rFonts w:ascii="Arial" w:hAnsi="Arial"/>
          <w:sz w:val="22"/>
        </w:rPr>
        <w:t>.</w:t>
      </w:r>
      <w:r>
        <w:rPr>
          <w:rFonts w:ascii="Arial" w:hAnsi="Arial"/>
          <w:sz w:val="22"/>
        </w:rPr>
        <w:t xml:space="preserve"> </w:t>
      </w:r>
    </w:p>
    <w:p w:rsidR="00B1123A" w:rsidRPr="000503A2" w:rsidRDefault="00B1123A">
      <w:pPr>
        <w:rPr>
          <w:rFonts w:ascii="Arial" w:hAnsi="Arial"/>
          <w:sz w:val="22"/>
        </w:rPr>
      </w:pPr>
      <w:r w:rsidRPr="000503A2">
        <w:rPr>
          <w:rFonts w:ascii="Arial" w:hAnsi="Arial"/>
          <w:b/>
          <w:sz w:val="22"/>
          <w:u w:val="single"/>
        </w:rPr>
        <w:t>Gateway Education Center</w:t>
      </w:r>
    </w:p>
    <w:p w:rsidR="00B1123A" w:rsidRPr="000503A2" w:rsidRDefault="00B1123A">
      <w:pPr>
        <w:rPr>
          <w:rFonts w:ascii="Arial" w:hAnsi="Arial"/>
          <w:sz w:val="22"/>
        </w:rPr>
      </w:pPr>
      <w:r w:rsidRPr="000503A2">
        <w:rPr>
          <w:rFonts w:ascii="Arial" w:hAnsi="Arial"/>
          <w:sz w:val="22"/>
        </w:rPr>
        <w:t>3205 E. Wendover Ave, Greensboro, NC</w:t>
      </w:r>
    </w:p>
    <w:p w:rsidR="00B1123A" w:rsidRPr="000503A2" w:rsidRDefault="00B1123A">
      <w:pPr>
        <w:rPr>
          <w:rFonts w:ascii="Arial" w:hAnsi="Arial"/>
          <w:b/>
          <w:sz w:val="22"/>
        </w:rPr>
      </w:pPr>
      <w:r w:rsidRPr="000503A2">
        <w:rPr>
          <w:rFonts w:ascii="Arial" w:hAnsi="Arial"/>
          <w:b/>
          <w:sz w:val="22"/>
        </w:rPr>
        <w:t>Phone: (336) 375-2575</w:t>
      </w:r>
    </w:p>
    <w:p w:rsidR="001C792E" w:rsidRDefault="001C792E" w:rsidP="001C792E">
      <w:pPr>
        <w:rPr>
          <w:rFonts w:ascii="Arial" w:hAnsi="Arial"/>
          <w:b/>
          <w:sz w:val="22"/>
          <w:u w:val="single"/>
        </w:rPr>
      </w:pPr>
      <w:r w:rsidRPr="000503A2">
        <w:rPr>
          <w:rFonts w:ascii="Arial" w:hAnsi="Arial"/>
          <w:sz w:val="22"/>
        </w:rPr>
        <w:t>Services help children, their families and service providers select and use the appropriate tools based on a child’s individual needs.  This center can provide consultation and technical assistance to families and programs, equipment loans and demonstration, resource library and training workshops</w:t>
      </w:r>
    </w:p>
    <w:p w:rsidR="005310CA" w:rsidRPr="000503A2" w:rsidRDefault="00764434">
      <w:pPr>
        <w:rPr>
          <w:rFonts w:ascii="Arial" w:hAnsi="Arial"/>
          <w:sz w:val="22"/>
        </w:rPr>
      </w:pPr>
      <w:r w:rsidRPr="000503A2">
        <w:rPr>
          <w:rFonts w:ascii="Arial" w:hAnsi="Arial"/>
          <w:b/>
          <w:sz w:val="22"/>
          <w:u w:val="single"/>
        </w:rPr>
        <w:t>Head Start</w:t>
      </w:r>
      <w:r w:rsidRPr="000503A2">
        <w:rPr>
          <w:rFonts w:ascii="Arial" w:hAnsi="Arial"/>
          <w:sz w:val="22"/>
        </w:rPr>
        <w:t xml:space="preserve"> </w:t>
      </w:r>
    </w:p>
    <w:p w:rsidR="00764434" w:rsidRPr="000503A2" w:rsidRDefault="00764434">
      <w:pPr>
        <w:rPr>
          <w:rFonts w:ascii="Arial" w:hAnsi="Arial"/>
          <w:sz w:val="22"/>
        </w:rPr>
      </w:pPr>
      <w:r w:rsidRPr="000503A2">
        <w:rPr>
          <w:rFonts w:ascii="Arial" w:hAnsi="Arial"/>
          <w:sz w:val="22"/>
        </w:rPr>
        <w:t xml:space="preserve">13 Talbert Blvd Lexington, NC 27292 </w:t>
      </w:r>
    </w:p>
    <w:p w:rsidR="00473D9D" w:rsidRPr="00473D9D" w:rsidRDefault="00764434">
      <w:pPr>
        <w:rPr>
          <w:rFonts w:ascii="Arial" w:hAnsi="Arial"/>
          <w:b/>
          <w:sz w:val="22"/>
        </w:rPr>
      </w:pPr>
      <w:r>
        <w:rPr>
          <w:rFonts w:ascii="Arial" w:hAnsi="Arial"/>
          <w:b/>
          <w:sz w:val="22"/>
        </w:rPr>
        <w:t xml:space="preserve">Phone: </w:t>
      </w:r>
      <w:r>
        <w:rPr>
          <w:rFonts w:ascii="Arial" w:hAnsi="Arial"/>
          <w:sz w:val="22"/>
        </w:rPr>
        <w:t xml:space="preserve"> </w:t>
      </w:r>
      <w:r w:rsidR="00473D9D">
        <w:rPr>
          <w:rFonts w:ascii="Arial" w:hAnsi="Arial"/>
          <w:sz w:val="22"/>
        </w:rPr>
        <w:t>(</w:t>
      </w:r>
      <w:r w:rsidRPr="00473D9D">
        <w:rPr>
          <w:rFonts w:ascii="Arial" w:hAnsi="Arial"/>
          <w:b/>
          <w:sz w:val="22"/>
        </w:rPr>
        <w:t>336</w:t>
      </w:r>
      <w:r w:rsidR="00473D9D">
        <w:rPr>
          <w:rFonts w:ascii="Arial" w:hAnsi="Arial"/>
          <w:b/>
          <w:sz w:val="22"/>
        </w:rPr>
        <w:t>) 2</w:t>
      </w:r>
      <w:r w:rsidRPr="00473D9D">
        <w:rPr>
          <w:rFonts w:ascii="Arial" w:hAnsi="Arial"/>
          <w:b/>
          <w:sz w:val="22"/>
        </w:rPr>
        <w:t>49-4034</w:t>
      </w:r>
    </w:p>
    <w:p w:rsidR="00473D9D" w:rsidRDefault="00764434">
      <w:pPr>
        <w:rPr>
          <w:rFonts w:ascii="Arial" w:hAnsi="Arial"/>
          <w:sz w:val="22"/>
        </w:rPr>
      </w:pPr>
      <w:r>
        <w:rPr>
          <w:rFonts w:ascii="Arial" w:hAnsi="Arial"/>
          <w:sz w:val="22"/>
        </w:rPr>
        <w:t xml:space="preserve">406 Duke St, Thomasville NC 27360 </w:t>
      </w:r>
    </w:p>
    <w:p w:rsidR="00764434" w:rsidRDefault="00473D9D">
      <w:pPr>
        <w:rPr>
          <w:rFonts w:ascii="Arial" w:hAnsi="Arial"/>
          <w:b/>
          <w:sz w:val="22"/>
        </w:rPr>
      </w:pPr>
      <w:r>
        <w:rPr>
          <w:rFonts w:ascii="Arial" w:hAnsi="Arial"/>
          <w:b/>
          <w:sz w:val="22"/>
        </w:rPr>
        <w:t>Phone: (336) 475-4700</w:t>
      </w:r>
    </w:p>
    <w:p w:rsidR="005310CA" w:rsidRDefault="005310CA">
      <w:pPr>
        <w:rPr>
          <w:rFonts w:ascii="Arial" w:hAnsi="Arial"/>
          <w:sz w:val="22"/>
        </w:rPr>
      </w:pPr>
      <w:r>
        <w:rPr>
          <w:rFonts w:ascii="Arial" w:hAnsi="Arial"/>
          <w:sz w:val="22"/>
        </w:rPr>
        <w:t xml:space="preserve">Child development program, ages 6 weeks to 4 years. </w:t>
      </w:r>
    </w:p>
    <w:p w:rsidR="005310CA" w:rsidRDefault="00764434">
      <w:pPr>
        <w:rPr>
          <w:rFonts w:ascii="Arial" w:hAnsi="Arial"/>
          <w:sz w:val="22"/>
        </w:rPr>
      </w:pPr>
      <w:r>
        <w:rPr>
          <w:rFonts w:ascii="Arial" w:hAnsi="Arial"/>
          <w:b/>
          <w:sz w:val="22"/>
          <w:u w:val="single"/>
        </w:rPr>
        <w:t>Juvenile Service Division</w:t>
      </w:r>
      <w:r>
        <w:rPr>
          <w:rFonts w:ascii="Arial" w:hAnsi="Arial"/>
          <w:sz w:val="22"/>
        </w:rPr>
        <w:t xml:space="preserve"> </w:t>
      </w:r>
    </w:p>
    <w:p w:rsidR="00764434" w:rsidRDefault="00764434">
      <w:pPr>
        <w:rPr>
          <w:rFonts w:ascii="Arial" w:hAnsi="Arial"/>
          <w:sz w:val="22"/>
        </w:rPr>
      </w:pPr>
      <w:smartTag w:uri="urn:schemas-microsoft-com:office:smarttags" w:element="address">
        <w:smartTag w:uri="urn:schemas-microsoft-com:office:smarttags" w:element="Street">
          <w:r>
            <w:rPr>
              <w:rFonts w:ascii="Arial" w:hAnsi="Arial"/>
              <w:sz w:val="22"/>
            </w:rPr>
            <w:t>15 E 2nd Ave.</w:t>
          </w:r>
        </w:smartTag>
        <w:r>
          <w:rPr>
            <w:rFonts w:ascii="Arial" w:hAnsi="Arial"/>
            <w:sz w:val="22"/>
          </w:rPr>
          <w:t xml:space="preserve"> </w:t>
        </w:r>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27292</w:t>
          </w:r>
        </w:smartTag>
      </w:smartTag>
      <w:r>
        <w:rPr>
          <w:rFonts w:ascii="Arial" w:hAnsi="Arial"/>
          <w:sz w:val="22"/>
        </w:rPr>
        <w:t xml:space="preserve">.  </w:t>
      </w:r>
    </w:p>
    <w:p w:rsidR="00764434" w:rsidRDefault="00764434">
      <w:pPr>
        <w:rPr>
          <w:rFonts w:ascii="Arial" w:hAnsi="Arial"/>
          <w:b/>
          <w:sz w:val="22"/>
        </w:rPr>
      </w:pPr>
      <w:r>
        <w:rPr>
          <w:rFonts w:ascii="Arial" w:hAnsi="Arial"/>
          <w:b/>
          <w:sz w:val="22"/>
        </w:rPr>
        <w:t xml:space="preserve">Phone: </w:t>
      </w:r>
      <w:r>
        <w:rPr>
          <w:rFonts w:ascii="Arial" w:hAnsi="Arial"/>
          <w:sz w:val="22"/>
        </w:rPr>
        <w:t xml:space="preserve"> </w:t>
      </w:r>
      <w:r w:rsidR="00473D9D" w:rsidRPr="00473D9D">
        <w:rPr>
          <w:rFonts w:ascii="Arial" w:hAnsi="Arial"/>
          <w:b/>
          <w:sz w:val="22"/>
        </w:rPr>
        <w:t>(</w:t>
      </w:r>
      <w:r w:rsidRPr="00473D9D">
        <w:rPr>
          <w:rFonts w:ascii="Arial" w:hAnsi="Arial"/>
          <w:b/>
          <w:sz w:val="22"/>
        </w:rPr>
        <w:t>336)</w:t>
      </w:r>
      <w:r w:rsidR="00473D9D">
        <w:rPr>
          <w:rFonts w:ascii="Arial" w:hAnsi="Arial"/>
          <w:b/>
          <w:sz w:val="22"/>
        </w:rPr>
        <w:t xml:space="preserve"> </w:t>
      </w:r>
      <w:r w:rsidRPr="00473D9D">
        <w:rPr>
          <w:rFonts w:ascii="Arial" w:hAnsi="Arial"/>
          <w:b/>
          <w:sz w:val="22"/>
        </w:rPr>
        <w:t>249-2197</w:t>
      </w:r>
    </w:p>
    <w:p w:rsidR="005310CA" w:rsidRPr="00473D9D" w:rsidRDefault="005310CA">
      <w:pPr>
        <w:rPr>
          <w:rFonts w:ascii="Arial" w:hAnsi="Arial"/>
          <w:b/>
          <w:sz w:val="22"/>
        </w:rPr>
      </w:pPr>
      <w:r>
        <w:rPr>
          <w:rFonts w:ascii="Arial" w:hAnsi="Arial"/>
          <w:sz w:val="22"/>
        </w:rPr>
        <w:t>Information &amp; referral; file juvenile petitions, court counselors.</w:t>
      </w:r>
    </w:p>
    <w:p w:rsidR="00764434" w:rsidRDefault="00764434">
      <w:pPr>
        <w:rPr>
          <w:rFonts w:ascii="Arial" w:hAnsi="Arial"/>
          <w:sz w:val="22"/>
        </w:rPr>
      </w:pPr>
      <w:r>
        <w:rPr>
          <w:rFonts w:ascii="Arial" w:hAnsi="Arial"/>
          <w:b/>
          <w:sz w:val="22"/>
        </w:rPr>
        <w:lastRenderedPageBreak/>
        <w:t xml:space="preserve">Residential &amp; services </w:t>
      </w:r>
      <w:r>
        <w:rPr>
          <w:rFonts w:ascii="Arial" w:hAnsi="Arial"/>
          <w:sz w:val="22"/>
        </w:rPr>
        <w:t>for children/families experiencing family breakdown:</w:t>
      </w:r>
    </w:p>
    <w:p w:rsidR="00764434" w:rsidRDefault="00764434">
      <w:pPr>
        <w:rPr>
          <w:rFonts w:ascii="Arial" w:hAnsi="Arial"/>
          <w:sz w:val="22"/>
        </w:rPr>
      </w:pPr>
      <w:r>
        <w:rPr>
          <w:rFonts w:ascii="Arial" w:hAnsi="Arial"/>
          <w:b/>
          <w:sz w:val="22"/>
          <w:u w:val="single"/>
        </w:rPr>
        <w:t>American Children’s Home</w:t>
      </w:r>
      <w:r>
        <w:rPr>
          <w:rFonts w:ascii="Arial" w:hAnsi="Arial"/>
          <w:b/>
          <w:sz w:val="22"/>
        </w:rPr>
        <w:t xml:space="preserve"> </w:t>
      </w:r>
      <w:r>
        <w:rPr>
          <w:rFonts w:ascii="Arial" w:hAnsi="Arial"/>
          <w:sz w:val="22"/>
        </w:rPr>
        <w:t xml:space="preserve">- 3844 </w:t>
      </w:r>
      <w:r w:rsidR="009553C2" w:rsidRPr="000503A2">
        <w:rPr>
          <w:rFonts w:ascii="Arial" w:hAnsi="Arial"/>
          <w:sz w:val="22"/>
        </w:rPr>
        <w:t>NC Hwy 8</w:t>
      </w:r>
      <w:r w:rsidRPr="000503A2">
        <w:rPr>
          <w:rFonts w:ascii="Arial" w:hAnsi="Arial"/>
          <w:sz w:val="22"/>
        </w:rPr>
        <w:t>,</w:t>
      </w:r>
      <w:r>
        <w:rPr>
          <w:rFonts w:ascii="Arial" w:hAnsi="Arial"/>
          <w:sz w:val="22"/>
        </w:rPr>
        <w:t xml:space="preserve"> </w:t>
      </w:r>
      <w:smartTag w:uri="urn:schemas-microsoft-com:office:smarttags" w:element="place">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w:t>
          </w:r>
          <w:r w:rsidR="009553C2">
            <w:rPr>
              <w:rFonts w:ascii="Arial" w:hAnsi="Arial"/>
              <w:sz w:val="22"/>
            </w:rPr>
            <w:t>2</w:t>
          </w:r>
        </w:smartTag>
      </w:smartTag>
      <w:r>
        <w:rPr>
          <w:rFonts w:ascii="Arial" w:hAnsi="Arial"/>
          <w:sz w:val="22"/>
        </w:rPr>
        <w:t xml:space="preserve"> Administrative Office: </w:t>
      </w:r>
      <w:r>
        <w:rPr>
          <w:rFonts w:ascii="Arial" w:hAnsi="Arial"/>
          <w:b/>
          <w:sz w:val="22"/>
        </w:rPr>
        <w:t xml:space="preserve">Phone:  </w:t>
      </w:r>
      <w:r w:rsidRPr="00473D9D">
        <w:rPr>
          <w:rFonts w:ascii="Arial" w:hAnsi="Arial"/>
          <w:b/>
          <w:sz w:val="22"/>
        </w:rPr>
        <w:t>(336)</w:t>
      </w:r>
      <w:r w:rsidR="00473D9D">
        <w:rPr>
          <w:rFonts w:ascii="Arial" w:hAnsi="Arial"/>
          <w:b/>
          <w:sz w:val="22"/>
        </w:rPr>
        <w:t xml:space="preserve"> </w:t>
      </w:r>
      <w:r w:rsidRPr="00473D9D">
        <w:rPr>
          <w:rFonts w:ascii="Arial" w:hAnsi="Arial"/>
          <w:b/>
          <w:sz w:val="22"/>
        </w:rPr>
        <w:t>357-7126</w:t>
      </w:r>
    </w:p>
    <w:p w:rsidR="003D355E" w:rsidRDefault="00764434">
      <w:pPr>
        <w:rPr>
          <w:rFonts w:ascii="Arial" w:hAnsi="Arial"/>
          <w:sz w:val="22"/>
        </w:rPr>
      </w:pPr>
      <w:r>
        <w:rPr>
          <w:rFonts w:ascii="Arial" w:hAnsi="Arial"/>
          <w:b/>
          <w:sz w:val="22"/>
        </w:rPr>
        <w:t>Outlet Store:</w:t>
      </w:r>
      <w:r>
        <w:rPr>
          <w:rFonts w:ascii="Arial" w:hAnsi="Arial"/>
          <w:sz w:val="22"/>
        </w:rPr>
        <w:t xml:space="preserve"> </w:t>
      </w:r>
      <w:smartTag w:uri="urn:schemas-microsoft-com:office:smarttags" w:element="address">
        <w:smartTag w:uri="urn:schemas-microsoft-com:office:smarttags" w:element="Street">
          <w:r>
            <w:rPr>
              <w:rFonts w:ascii="Arial" w:hAnsi="Arial"/>
              <w:sz w:val="22"/>
            </w:rPr>
            <w:t>103 East Center Street</w:t>
          </w:r>
        </w:smartTag>
        <w:r>
          <w:rPr>
            <w:rFonts w:ascii="Arial" w:hAnsi="Arial"/>
            <w:sz w:val="22"/>
          </w:rPr>
          <w:t xml:space="preserve">, </w:t>
        </w:r>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27292</w:t>
          </w:r>
        </w:smartTag>
      </w:smartTag>
    </w:p>
    <w:p w:rsidR="00764434" w:rsidRPr="00473D9D" w:rsidRDefault="00764434">
      <w:pPr>
        <w:rPr>
          <w:rFonts w:ascii="Arial" w:hAnsi="Arial"/>
          <w:sz w:val="22"/>
        </w:rPr>
      </w:pPr>
      <w:r w:rsidRPr="00473D9D">
        <w:rPr>
          <w:rFonts w:ascii="Arial" w:hAnsi="Arial"/>
          <w:b/>
          <w:sz w:val="22"/>
        </w:rPr>
        <w:t>Phone(s):  (336)249-2260</w:t>
      </w:r>
    </w:p>
    <w:p w:rsidR="003D355E" w:rsidRDefault="00764434">
      <w:pPr>
        <w:rPr>
          <w:rFonts w:ascii="Arial" w:hAnsi="Arial"/>
          <w:b/>
          <w:sz w:val="22"/>
          <w:u w:val="single"/>
        </w:rPr>
      </w:pPr>
      <w:r>
        <w:rPr>
          <w:rFonts w:ascii="Arial" w:hAnsi="Arial"/>
          <w:b/>
          <w:sz w:val="22"/>
          <w:u w:val="single"/>
        </w:rPr>
        <w:t>Baptist Children’s Home</w:t>
      </w:r>
      <w:r w:rsidR="000639C7">
        <w:rPr>
          <w:rFonts w:ascii="Arial" w:hAnsi="Arial"/>
          <w:b/>
          <w:sz w:val="22"/>
          <w:u w:val="single"/>
        </w:rPr>
        <w:t xml:space="preserve"> of NC, Inc.</w:t>
      </w:r>
    </w:p>
    <w:p w:rsidR="003D355E" w:rsidRDefault="000639C7" w:rsidP="003D355E">
      <w:pPr>
        <w:rPr>
          <w:rFonts w:ascii="Arial" w:hAnsi="Arial"/>
          <w:sz w:val="22"/>
        </w:rPr>
      </w:pPr>
      <w:r>
        <w:rPr>
          <w:rFonts w:ascii="Arial" w:hAnsi="Arial"/>
          <w:sz w:val="22"/>
        </w:rPr>
        <w:t>201</w:t>
      </w:r>
      <w:r w:rsidR="00764434">
        <w:rPr>
          <w:rFonts w:ascii="Arial" w:hAnsi="Arial"/>
          <w:sz w:val="22"/>
        </w:rPr>
        <w:t xml:space="preserve"> Idol St.</w:t>
      </w:r>
      <w:r w:rsidR="003D355E">
        <w:rPr>
          <w:rFonts w:ascii="Arial" w:hAnsi="Arial"/>
          <w:sz w:val="22"/>
        </w:rPr>
        <w:t xml:space="preserve">, </w:t>
      </w:r>
      <w:smartTag w:uri="urn:schemas-microsoft-com:office:smarttags" w:element="City">
        <w:r w:rsidR="003D355E">
          <w:rPr>
            <w:rFonts w:ascii="Arial" w:hAnsi="Arial"/>
            <w:sz w:val="22"/>
          </w:rPr>
          <w:t>Thomasville</w:t>
        </w:r>
      </w:smartTag>
      <w:r w:rsidR="003D355E">
        <w:rPr>
          <w:rFonts w:ascii="Arial" w:hAnsi="Arial"/>
          <w:sz w:val="22"/>
        </w:rPr>
        <w:t xml:space="preserve">, </w:t>
      </w:r>
      <w:smartTag w:uri="urn:schemas-microsoft-com:office:smarttags" w:element="State">
        <w:r w:rsidR="003D355E">
          <w:rPr>
            <w:rFonts w:ascii="Arial" w:hAnsi="Arial"/>
            <w:sz w:val="22"/>
          </w:rPr>
          <w:t>NC</w:t>
        </w:r>
      </w:smartTag>
      <w:r w:rsidR="003D355E">
        <w:rPr>
          <w:rFonts w:ascii="Arial" w:hAnsi="Arial"/>
          <w:sz w:val="22"/>
        </w:rPr>
        <w:t xml:space="preserve"> </w:t>
      </w:r>
      <w:smartTag w:uri="urn:schemas-microsoft-com:office:smarttags" w:element="PostalCode">
        <w:r w:rsidR="003D355E">
          <w:rPr>
            <w:rFonts w:ascii="Arial" w:hAnsi="Arial"/>
            <w:sz w:val="22"/>
          </w:rPr>
          <w:t>27360</w:t>
        </w:r>
      </w:smartTag>
      <w:r w:rsidR="003D355E">
        <w:rPr>
          <w:rFonts w:ascii="Arial" w:hAnsi="Arial"/>
          <w:sz w:val="22"/>
        </w:rPr>
        <w:t xml:space="preserve"> </w:t>
      </w:r>
    </w:p>
    <w:p w:rsidR="00764434" w:rsidRPr="00473D9D" w:rsidRDefault="00473D9D">
      <w:pPr>
        <w:rPr>
          <w:rFonts w:ascii="Arial" w:hAnsi="Arial"/>
          <w:b/>
          <w:sz w:val="22"/>
        </w:rPr>
      </w:pPr>
      <w:r w:rsidRPr="00473D9D">
        <w:rPr>
          <w:rFonts w:ascii="Arial" w:hAnsi="Arial"/>
          <w:b/>
          <w:sz w:val="22"/>
        </w:rPr>
        <w:t xml:space="preserve">Phone: </w:t>
      </w:r>
      <w:r w:rsidR="00764434" w:rsidRPr="00473D9D">
        <w:rPr>
          <w:rFonts w:ascii="Arial" w:hAnsi="Arial"/>
          <w:b/>
          <w:sz w:val="22"/>
        </w:rPr>
        <w:t>336-474-1200</w:t>
      </w:r>
    </w:p>
    <w:p w:rsidR="00473D9D" w:rsidRPr="00473D9D" w:rsidRDefault="000639C7">
      <w:pPr>
        <w:rPr>
          <w:rFonts w:ascii="Arial" w:hAnsi="Arial"/>
          <w:b/>
          <w:sz w:val="22"/>
        </w:rPr>
      </w:pPr>
      <w:r>
        <w:rPr>
          <w:rFonts w:ascii="Arial" w:hAnsi="Arial"/>
          <w:b/>
          <w:sz w:val="22"/>
          <w:u w:val="single"/>
        </w:rPr>
        <w:t>Sc</w:t>
      </w:r>
      <w:r w:rsidR="00764434" w:rsidRPr="00473D9D">
        <w:rPr>
          <w:rFonts w:ascii="Arial" w:hAnsi="Arial"/>
          <w:b/>
          <w:sz w:val="22"/>
          <w:u w:val="single"/>
        </w:rPr>
        <w:t>hool Readiness</w:t>
      </w:r>
      <w:r>
        <w:rPr>
          <w:rFonts w:ascii="Arial" w:hAnsi="Arial"/>
          <w:b/>
          <w:sz w:val="22"/>
          <w:u w:val="single"/>
        </w:rPr>
        <w:t xml:space="preserve">-Parents </w:t>
      </w:r>
      <w:r w:rsidR="004D7B16">
        <w:rPr>
          <w:rFonts w:ascii="Arial" w:hAnsi="Arial"/>
          <w:b/>
          <w:sz w:val="22"/>
          <w:u w:val="single"/>
        </w:rPr>
        <w:t>as</w:t>
      </w:r>
      <w:r>
        <w:rPr>
          <w:rFonts w:ascii="Arial" w:hAnsi="Arial"/>
          <w:b/>
          <w:sz w:val="22"/>
          <w:u w:val="single"/>
        </w:rPr>
        <w:t xml:space="preserve"> Teachers</w:t>
      </w:r>
      <w:r w:rsidR="00764434" w:rsidRPr="00473D9D">
        <w:rPr>
          <w:rFonts w:ascii="Arial" w:hAnsi="Arial"/>
          <w:b/>
          <w:sz w:val="22"/>
        </w:rPr>
        <w:t xml:space="preserve"> </w:t>
      </w:r>
    </w:p>
    <w:p w:rsidR="00473D9D" w:rsidRPr="00473D9D" w:rsidRDefault="00473D9D">
      <w:pPr>
        <w:rPr>
          <w:rFonts w:ascii="Arial" w:hAnsi="Arial"/>
          <w:b/>
          <w:sz w:val="22"/>
        </w:rPr>
      </w:pPr>
      <w:r w:rsidRPr="00473D9D">
        <w:rPr>
          <w:rFonts w:ascii="Arial" w:hAnsi="Arial"/>
          <w:b/>
          <w:sz w:val="22"/>
        </w:rPr>
        <w:t>Phone: (336) 472-4666</w:t>
      </w:r>
    </w:p>
    <w:p w:rsidR="00764434" w:rsidRDefault="00764434">
      <w:pPr>
        <w:rPr>
          <w:rFonts w:ascii="Arial" w:hAnsi="Arial"/>
          <w:sz w:val="22"/>
        </w:rPr>
      </w:pPr>
      <w:r>
        <w:rPr>
          <w:rFonts w:ascii="Arial" w:hAnsi="Arial"/>
          <w:sz w:val="22"/>
        </w:rPr>
        <w:t>Provides timely information on child development.  It involves parents in parent-child activities that encourage language development, intellectual growth, social development and motor skill development.</w:t>
      </w:r>
    </w:p>
    <w:p w:rsidR="000F265F" w:rsidRDefault="0038328A">
      <w:pPr>
        <w:rPr>
          <w:rFonts w:ascii="Arial" w:hAnsi="Arial"/>
          <w:sz w:val="22"/>
        </w:rPr>
      </w:pPr>
      <w:r w:rsidRPr="000F265F">
        <w:rPr>
          <w:rFonts w:ascii="Arial" w:hAnsi="Arial"/>
          <w:b/>
          <w:sz w:val="22"/>
          <w:u w:val="single"/>
        </w:rPr>
        <w:t xml:space="preserve">Youth Villages </w:t>
      </w:r>
    </w:p>
    <w:p w:rsidR="0038328A" w:rsidRDefault="0038328A">
      <w:pPr>
        <w:rPr>
          <w:rFonts w:ascii="Arial" w:hAnsi="Arial"/>
          <w:sz w:val="22"/>
        </w:rPr>
      </w:pPr>
      <w:r>
        <w:rPr>
          <w:rFonts w:ascii="Arial" w:hAnsi="Arial"/>
          <w:sz w:val="22"/>
        </w:rPr>
        <w:t>7900 Triad Center Dr., Suite 350, Greensboro, NC 27409</w:t>
      </w:r>
    </w:p>
    <w:p w:rsidR="0038328A" w:rsidRPr="000F265F" w:rsidRDefault="0038328A">
      <w:pPr>
        <w:rPr>
          <w:rFonts w:ascii="Arial" w:hAnsi="Arial"/>
          <w:b/>
          <w:sz w:val="22"/>
        </w:rPr>
      </w:pPr>
      <w:r w:rsidRPr="000F265F">
        <w:rPr>
          <w:rFonts w:ascii="Arial" w:hAnsi="Arial"/>
          <w:b/>
          <w:sz w:val="22"/>
        </w:rPr>
        <w:t>Phone: 336-931-1800</w:t>
      </w:r>
    </w:p>
    <w:p w:rsidR="0038328A" w:rsidRPr="000F265F" w:rsidRDefault="00F10849">
      <w:pPr>
        <w:rPr>
          <w:rFonts w:ascii="Arial" w:hAnsi="Arial"/>
          <w:b/>
          <w:sz w:val="22"/>
        </w:rPr>
      </w:pPr>
      <w:hyperlink r:id="rId32" w:history="1">
        <w:r w:rsidR="0038328A" w:rsidRPr="000F265F">
          <w:rPr>
            <w:rStyle w:val="Hyperlink"/>
            <w:rFonts w:ascii="Arial" w:hAnsi="Arial"/>
            <w:b/>
            <w:sz w:val="22"/>
          </w:rPr>
          <w:t>www.youthvillages.org</w:t>
        </w:r>
      </w:hyperlink>
    </w:p>
    <w:p w:rsidR="0038328A" w:rsidRDefault="0038328A">
      <w:pPr>
        <w:rPr>
          <w:rFonts w:ascii="Arial" w:hAnsi="Arial"/>
          <w:sz w:val="22"/>
        </w:rPr>
      </w:pPr>
      <w:r>
        <w:rPr>
          <w:rFonts w:ascii="Arial" w:hAnsi="Arial"/>
          <w:sz w:val="22"/>
        </w:rPr>
        <w:t xml:space="preserve">Youth Villages provides in-home services to youth, families, and young adults in Davidson County. The YVLifeSet program supports former foster youth and other vulnerable youth ages 16-22, to identify their goals and guide them as they strive to finish high school or earn a GED, apply for college, find suitable and stable housing, learn money management skills, find and maintain employment, access community resources, and establish life-long connections with caring adults. </w:t>
      </w:r>
      <w:r w:rsidR="000F265F">
        <w:rPr>
          <w:rFonts w:ascii="Arial" w:hAnsi="Arial"/>
          <w:sz w:val="22"/>
        </w:rPr>
        <w:t xml:space="preserve">Youth Villages’ MST program provides intensive family therapy. </w:t>
      </w:r>
    </w:p>
    <w:p w:rsidR="00764434" w:rsidRDefault="00764434">
      <w:pPr>
        <w:rPr>
          <w:rFonts w:ascii="Arial" w:hAnsi="Arial"/>
          <w:b/>
          <w:sz w:val="22"/>
          <w:u w:val="single"/>
        </w:rPr>
      </w:pPr>
    </w:p>
    <w:tbl>
      <w:tblPr>
        <w:tblW w:w="5292" w:type="dxa"/>
        <w:tblInd w:w="144" w:type="dxa"/>
        <w:tblLayout w:type="fixed"/>
        <w:tblLook w:val="0000" w:firstRow="0" w:lastRow="0" w:firstColumn="0" w:lastColumn="0" w:noHBand="0" w:noVBand="0"/>
      </w:tblPr>
      <w:tblGrid>
        <w:gridCol w:w="5292"/>
      </w:tblGrid>
      <w:tr w:rsidR="00A1401B" w:rsidTr="00052C08">
        <w:trPr>
          <w:hidden/>
        </w:trPr>
        <w:tc>
          <w:tcPr>
            <w:tcW w:w="5292" w:type="dxa"/>
            <w:shd w:val="pct25" w:color="auto" w:fill="FFFFFF"/>
          </w:tcPr>
          <w:p w:rsidR="00A1401B" w:rsidRDefault="00A1401B" w:rsidP="00052C08">
            <w:pPr>
              <w:keepNext/>
              <w:keepLines/>
              <w:spacing w:before="120" w:after="120"/>
              <w:rPr>
                <w:rFonts w:ascii="Arial" w:hAnsi="Arial"/>
                <w:caps/>
                <w:vanish/>
                <w:u w:val="single"/>
              </w:rPr>
            </w:pPr>
            <w:r>
              <w:rPr>
                <w:rFonts w:ascii="Arial" w:hAnsi="Arial"/>
                <w:caps/>
                <w:vanish/>
                <w:u w:val="single"/>
              </w:rPr>
              <w:t>&lt;AGENAME&gt;</w:t>
            </w:r>
            <w:r>
              <w:rPr>
                <w:rFonts w:ascii="Arial" w:hAnsi="Arial"/>
                <w:b/>
                <w:caps/>
                <w:noProof/>
                <w:sz w:val="28"/>
                <w:u w:val="single"/>
              </w:rPr>
              <w:t>CHORE AND HOMEMAKER SERVICES</w:t>
            </w:r>
            <w:r>
              <w:rPr>
                <w:rFonts w:ascii="Arial" w:hAnsi="Arial"/>
                <w:caps/>
                <w:vanish/>
                <w:u w:val="single"/>
              </w:rPr>
              <w:t>&lt;/AGENAME&gt;</w:t>
            </w:r>
          </w:p>
        </w:tc>
      </w:tr>
    </w:tbl>
    <w:p w:rsidR="00A1401B" w:rsidRDefault="00A1401B">
      <w:pPr>
        <w:rPr>
          <w:rFonts w:ascii="Arial" w:hAnsi="Arial"/>
          <w:b/>
          <w:sz w:val="22"/>
          <w:u w:val="single"/>
        </w:rPr>
      </w:pPr>
    </w:p>
    <w:p w:rsidR="00A1401B" w:rsidRDefault="00A1401B">
      <w:pPr>
        <w:rPr>
          <w:rFonts w:ascii="Arial" w:hAnsi="Arial"/>
          <w:b/>
          <w:sz w:val="22"/>
          <w:u w:val="single"/>
        </w:rPr>
      </w:pPr>
      <w:r>
        <w:rPr>
          <w:rFonts w:ascii="Arial" w:hAnsi="Arial"/>
          <w:b/>
          <w:sz w:val="22"/>
          <w:u w:val="single"/>
        </w:rPr>
        <w:t>Davidson County Senior Services</w:t>
      </w:r>
    </w:p>
    <w:p w:rsidR="00A1401B" w:rsidRDefault="00A1401B">
      <w:pPr>
        <w:rPr>
          <w:rFonts w:ascii="Arial" w:hAnsi="Arial"/>
          <w:sz w:val="22"/>
        </w:rPr>
      </w:pPr>
      <w:r>
        <w:rPr>
          <w:rFonts w:ascii="Arial" w:hAnsi="Arial"/>
          <w:b/>
          <w:sz w:val="22"/>
        </w:rPr>
        <w:t>Lexington Office:</w:t>
      </w:r>
      <w:r>
        <w:rPr>
          <w:rFonts w:ascii="Arial" w:hAnsi="Arial"/>
          <w:sz w:val="22"/>
        </w:rPr>
        <w:t xml:space="preserve"> 555-B West Center Street Extension, Lexington, NC 27295</w:t>
      </w:r>
    </w:p>
    <w:p w:rsidR="00A1401B" w:rsidRDefault="00A1401B">
      <w:pPr>
        <w:rPr>
          <w:rFonts w:ascii="Arial" w:hAnsi="Arial"/>
          <w:sz w:val="22"/>
        </w:rPr>
      </w:pPr>
      <w:r>
        <w:rPr>
          <w:rFonts w:ascii="Arial" w:hAnsi="Arial"/>
          <w:b/>
          <w:sz w:val="22"/>
        </w:rPr>
        <w:t xml:space="preserve">Thomasville Office: </w:t>
      </w:r>
      <w:r>
        <w:rPr>
          <w:rFonts w:ascii="Arial" w:hAnsi="Arial"/>
          <w:sz w:val="22"/>
        </w:rPr>
        <w:t>211 W. Colonial Drive, Thomasville, NC 27360</w:t>
      </w:r>
    </w:p>
    <w:p w:rsidR="00A1401B" w:rsidRDefault="001D0773">
      <w:pPr>
        <w:rPr>
          <w:rFonts w:ascii="Arial" w:hAnsi="Arial"/>
          <w:b/>
          <w:sz w:val="22"/>
        </w:rPr>
      </w:pPr>
      <w:r>
        <w:rPr>
          <w:rFonts w:ascii="Arial" w:hAnsi="Arial"/>
          <w:b/>
          <w:sz w:val="22"/>
        </w:rPr>
        <w:t>Phone: (336) 242-2290 – Lexington</w:t>
      </w:r>
    </w:p>
    <w:p w:rsidR="001D0773" w:rsidRDefault="001D0773">
      <w:pPr>
        <w:rPr>
          <w:rFonts w:ascii="Arial" w:hAnsi="Arial"/>
          <w:b/>
          <w:sz w:val="22"/>
        </w:rPr>
      </w:pPr>
      <w:r>
        <w:rPr>
          <w:rFonts w:ascii="Arial" w:hAnsi="Arial"/>
          <w:b/>
          <w:sz w:val="22"/>
        </w:rPr>
        <w:tab/>
        <w:t xml:space="preserve"> (336) 474-2754 – Thomasville</w:t>
      </w:r>
    </w:p>
    <w:p w:rsidR="001D0773" w:rsidRDefault="00F10849">
      <w:pPr>
        <w:rPr>
          <w:rFonts w:ascii="Arial" w:hAnsi="Arial"/>
          <w:b/>
          <w:sz w:val="22"/>
        </w:rPr>
      </w:pPr>
      <w:hyperlink r:id="rId33" w:history="1">
        <w:r w:rsidR="001D0773" w:rsidRPr="009753FD">
          <w:rPr>
            <w:rStyle w:val="Hyperlink"/>
            <w:rFonts w:ascii="Arial" w:hAnsi="Arial"/>
            <w:b/>
            <w:sz w:val="22"/>
          </w:rPr>
          <w:t>www.co.davidson.nc.us/seniorservices</w:t>
        </w:r>
      </w:hyperlink>
    </w:p>
    <w:p w:rsidR="001D0773" w:rsidRDefault="001D0773">
      <w:pPr>
        <w:rPr>
          <w:rFonts w:ascii="Arial" w:hAnsi="Arial"/>
          <w:sz w:val="22"/>
        </w:rPr>
      </w:pPr>
      <w:r>
        <w:rPr>
          <w:rFonts w:ascii="Arial" w:hAnsi="Arial"/>
          <w:b/>
          <w:sz w:val="22"/>
        </w:rPr>
        <w:t xml:space="preserve">Hours: </w:t>
      </w:r>
      <w:r>
        <w:rPr>
          <w:rFonts w:ascii="Arial" w:hAnsi="Arial"/>
          <w:sz w:val="22"/>
        </w:rPr>
        <w:t>Monday-Friday: 8:00am – 5:00pm</w:t>
      </w:r>
    </w:p>
    <w:p w:rsidR="001D0773" w:rsidRDefault="001D0773">
      <w:pPr>
        <w:rPr>
          <w:rFonts w:ascii="Arial" w:hAnsi="Arial"/>
          <w:sz w:val="22"/>
        </w:rPr>
      </w:pPr>
      <w:r>
        <w:rPr>
          <w:rFonts w:ascii="Arial" w:hAnsi="Arial"/>
          <w:sz w:val="22"/>
        </w:rPr>
        <w:t>Provides in-home care including home management, personal care, and respite for seniors age 60 and over in Davidson County.</w:t>
      </w:r>
    </w:p>
    <w:p w:rsidR="001D0773" w:rsidRDefault="001D0773">
      <w:pPr>
        <w:rPr>
          <w:rFonts w:ascii="Arial" w:hAnsi="Arial"/>
          <w:b/>
          <w:sz w:val="22"/>
          <w:u w:val="single"/>
        </w:rPr>
      </w:pPr>
      <w:r>
        <w:rPr>
          <w:rFonts w:ascii="Arial" w:hAnsi="Arial"/>
          <w:b/>
          <w:sz w:val="22"/>
          <w:u w:val="single"/>
        </w:rPr>
        <w:t>Davidson County Social Services Chore Services</w:t>
      </w:r>
    </w:p>
    <w:p w:rsidR="001D0773" w:rsidRDefault="001D0773">
      <w:pPr>
        <w:rPr>
          <w:rFonts w:ascii="Arial" w:hAnsi="Arial"/>
          <w:sz w:val="22"/>
        </w:rPr>
      </w:pPr>
      <w:r>
        <w:rPr>
          <w:rFonts w:ascii="Arial" w:hAnsi="Arial"/>
          <w:sz w:val="22"/>
        </w:rPr>
        <w:t>913 Greensboro Street, Lexington, NC 27292</w:t>
      </w:r>
    </w:p>
    <w:p w:rsidR="001D0773" w:rsidRDefault="001D0773">
      <w:pPr>
        <w:rPr>
          <w:rFonts w:ascii="Arial" w:hAnsi="Arial"/>
          <w:b/>
          <w:sz w:val="22"/>
        </w:rPr>
      </w:pPr>
      <w:r>
        <w:rPr>
          <w:rFonts w:ascii="Arial" w:hAnsi="Arial"/>
          <w:b/>
          <w:sz w:val="22"/>
        </w:rPr>
        <w:t>Phone: (336) 242-2500 – Lexington</w:t>
      </w:r>
    </w:p>
    <w:p w:rsidR="001D0773" w:rsidRDefault="001D0773">
      <w:pPr>
        <w:rPr>
          <w:rFonts w:ascii="Arial" w:hAnsi="Arial"/>
          <w:b/>
          <w:sz w:val="22"/>
        </w:rPr>
      </w:pPr>
      <w:r>
        <w:rPr>
          <w:rFonts w:ascii="Arial" w:hAnsi="Arial"/>
          <w:b/>
          <w:sz w:val="22"/>
        </w:rPr>
        <w:tab/>
        <w:t xml:space="preserve"> (336) 474-2760 – Thomasville</w:t>
      </w:r>
    </w:p>
    <w:p w:rsidR="001D0773" w:rsidRDefault="00F10849">
      <w:pPr>
        <w:rPr>
          <w:rFonts w:ascii="Arial" w:hAnsi="Arial"/>
          <w:b/>
          <w:sz w:val="22"/>
        </w:rPr>
      </w:pPr>
      <w:hyperlink r:id="rId34" w:history="1">
        <w:r w:rsidR="001D0773" w:rsidRPr="009753FD">
          <w:rPr>
            <w:rStyle w:val="Hyperlink"/>
            <w:rFonts w:ascii="Arial" w:hAnsi="Arial"/>
            <w:b/>
            <w:sz w:val="22"/>
          </w:rPr>
          <w:t>www.co.davidson.nc.us/DSS</w:t>
        </w:r>
      </w:hyperlink>
    </w:p>
    <w:p w:rsidR="001D0773" w:rsidRDefault="001D0773">
      <w:pPr>
        <w:rPr>
          <w:rFonts w:ascii="Arial" w:hAnsi="Arial"/>
          <w:sz w:val="22"/>
        </w:rPr>
      </w:pPr>
      <w:r>
        <w:rPr>
          <w:rFonts w:ascii="Arial" w:hAnsi="Arial"/>
          <w:b/>
          <w:sz w:val="22"/>
        </w:rPr>
        <w:t>Hours:</w:t>
      </w:r>
      <w:r>
        <w:rPr>
          <w:rFonts w:ascii="Arial" w:hAnsi="Arial"/>
          <w:sz w:val="22"/>
        </w:rPr>
        <w:t xml:space="preserve"> Monday-Friday: 8:00am – 5:00pm</w:t>
      </w:r>
    </w:p>
    <w:p w:rsidR="001D0773" w:rsidRDefault="001D0773">
      <w:pPr>
        <w:rPr>
          <w:rFonts w:ascii="Arial" w:hAnsi="Arial"/>
          <w:b/>
          <w:sz w:val="22"/>
          <w:u w:val="single"/>
        </w:rPr>
      </w:pPr>
      <w:r>
        <w:rPr>
          <w:rFonts w:ascii="Arial" w:hAnsi="Arial"/>
          <w:b/>
          <w:sz w:val="22"/>
          <w:u w:val="single"/>
        </w:rPr>
        <w:t>North Carolina Baptist Aging Ministry (NCBAM – Volunteer Program)</w:t>
      </w:r>
    </w:p>
    <w:p w:rsidR="001D0773" w:rsidRDefault="001D0773">
      <w:pPr>
        <w:rPr>
          <w:rFonts w:ascii="Arial" w:hAnsi="Arial"/>
          <w:sz w:val="22"/>
        </w:rPr>
      </w:pPr>
      <w:r>
        <w:rPr>
          <w:rFonts w:ascii="Arial" w:hAnsi="Arial"/>
          <w:sz w:val="22"/>
        </w:rPr>
        <w:t>P.O. Box 338, Thomasville, NC 27361</w:t>
      </w:r>
    </w:p>
    <w:p w:rsidR="001D0773" w:rsidRDefault="001D0773">
      <w:pPr>
        <w:rPr>
          <w:rFonts w:ascii="Arial" w:hAnsi="Arial"/>
          <w:b/>
          <w:sz w:val="22"/>
        </w:rPr>
      </w:pPr>
      <w:r>
        <w:rPr>
          <w:rFonts w:ascii="Arial" w:hAnsi="Arial"/>
          <w:b/>
          <w:sz w:val="22"/>
        </w:rPr>
        <w:t>Phone: 1-877-506-2226</w:t>
      </w:r>
    </w:p>
    <w:p w:rsidR="001D0773" w:rsidRDefault="00F10849">
      <w:pPr>
        <w:rPr>
          <w:rFonts w:ascii="Arial" w:hAnsi="Arial"/>
          <w:b/>
          <w:sz w:val="22"/>
        </w:rPr>
      </w:pPr>
      <w:hyperlink r:id="rId35" w:history="1">
        <w:r w:rsidR="001D0773" w:rsidRPr="009753FD">
          <w:rPr>
            <w:rStyle w:val="Hyperlink"/>
            <w:rFonts w:ascii="Arial" w:hAnsi="Arial"/>
            <w:b/>
            <w:sz w:val="22"/>
          </w:rPr>
          <w:t>www.ncbam.org</w:t>
        </w:r>
      </w:hyperlink>
    </w:p>
    <w:p w:rsidR="001D0773" w:rsidRDefault="001D0773">
      <w:pPr>
        <w:rPr>
          <w:rFonts w:ascii="Arial" w:hAnsi="Arial"/>
          <w:sz w:val="22"/>
        </w:rPr>
      </w:pPr>
      <w:r>
        <w:rPr>
          <w:rFonts w:ascii="Arial" w:hAnsi="Arial"/>
          <w:b/>
          <w:sz w:val="22"/>
        </w:rPr>
        <w:t xml:space="preserve">Hours: </w:t>
      </w:r>
      <w:r>
        <w:rPr>
          <w:rFonts w:ascii="Arial" w:hAnsi="Arial"/>
          <w:sz w:val="22"/>
        </w:rPr>
        <w:t>Monday-Friday: 9:00am – 5:00pm</w:t>
      </w:r>
    </w:p>
    <w:p w:rsidR="001D0773" w:rsidRPr="001D0773" w:rsidRDefault="001D0773">
      <w:pPr>
        <w:rPr>
          <w:rFonts w:ascii="Arial" w:hAnsi="Arial"/>
          <w:sz w:val="22"/>
        </w:rPr>
      </w:pPr>
      <w:r>
        <w:rPr>
          <w:rFonts w:ascii="Arial" w:hAnsi="Arial"/>
          <w:sz w:val="22"/>
        </w:rPr>
        <w:t>NCBAM provides volunteers (when able) to assist seniors age 65 and over with various services.</w:t>
      </w:r>
    </w:p>
    <w:p w:rsidR="00A1401B" w:rsidRDefault="00A1401B">
      <w:pPr>
        <w:rPr>
          <w:rFonts w:ascii="Arial" w:hAnsi="Arial"/>
          <w:b/>
          <w:sz w:val="22"/>
          <w:u w:val="single"/>
        </w:rPr>
      </w:pPr>
    </w:p>
    <w:tbl>
      <w:tblPr>
        <w:tblW w:w="0" w:type="auto"/>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caps/>
                <w:vanish/>
                <w:sz w:val="28"/>
                <w:u w:val="single"/>
              </w:rPr>
            </w:pPr>
            <w:r>
              <w:rPr>
                <w:rFonts w:ascii="Arial" w:hAnsi="Arial"/>
                <w:caps/>
                <w:vanish/>
                <w:sz w:val="28"/>
                <w:u w:val="single"/>
              </w:rPr>
              <w:t>&lt;AGENAME&gt;</w:t>
            </w:r>
            <w:r>
              <w:rPr>
                <w:rFonts w:ascii="Arial" w:hAnsi="Arial"/>
                <w:b/>
                <w:caps/>
                <w:noProof/>
                <w:sz w:val="28"/>
                <w:u w:val="single"/>
              </w:rPr>
              <w:t xml:space="preserve">Clerk of Superior Court </w:t>
            </w:r>
            <w:r>
              <w:rPr>
                <w:rFonts w:ascii="Arial" w:hAnsi="Arial"/>
                <w:caps/>
                <w:vanish/>
                <w:sz w:val="28"/>
                <w:u w:val="single"/>
              </w:rPr>
              <w:t>&lt;/AGENAME&gt;</w:t>
            </w:r>
          </w:p>
        </w:tc>
      </w:tr>
    </w:tbl>
    <w:p w:rsidR="00764434" w:rsidRDefault="00764434">
      <w:pPr>
        <w:rPr>
          <w:rFonts w:ascii="Arial" w:hAnsi="Arial"/>
          <w:b/>
          <w:sz w:val="22"/>
        </w:rPr>
      </w:pPr>
      <w:r>
        <w:rPr>
          <w:rFonts w:ascii="Arial" w:hAnsi="Arial"/>
          <w:b/>
          <w:vanish/>
          <w:sz w:val="22"/>
        </w:rPr>
        <w:t>&lt;/</w:t>
      </w:r>
      <w:r>
        <w:rPr>
          <w:rFonts w:ascii="Arial" w:hAnsi="Arial"/>
          <w:vanish/>
          <w:sz w:val="22"/>
        </w:rPr>
        <w:t>PRGNAME&gt;</w:t>
      </w:r>
      <w:r>
        <w:rPr>
          <w:rFonts w:ascii="Arial" w:hAnsi="Arial"/>
          <w:vanish/>
          <w:sz w:val="22"/>
        </w:rPr>
        <w:tab/>
      </w:r>
      <w:r>
        <w:rPr>
          <w:rFonts w:ascii="Arial" w:hAnsi="Arial"/>
          <w:b/>
          <w:noProof/>
          <w:vanish/>
          <w:sz w:val="22"/>
        </w:rPr>
        <w:t>(336) 249-3829</w:t>
      </w:r>
      <w:r>
        <w:rPr>
          <w:rFonts w:ascii="Arial" w:hAnsi="Arial"/>
          <w:vanish/>
          <w:sz w:val="22"/>
        </w:rPr>
        <w:tab/>
        <w:t>&lt;/PRGINDEX&gt;&lt;PAGEREF&gt;</w:t>
      </w:r>
      <w:r>
        <w:rPr>
          <w:rFonts w:ascii="Arial" w:hAnsi="Arial"/>
          <w:b/>
          <w:vanish/>
          <w:sz w:val="22"/>
        </w:rPr>
        <w:t>P</w:t>
      </w:r>
      <w:r>
        <w:rPr>
          <w:rFonts w:ascii="Arial" w:hAnsi="Arial"/>
          <w:b/>
          <w:noProof/>
          <w:vanish/>
          <w:sz w:val="22"/>
        </w:rPr>
        <w:t>UWGG1972AA</w:t>
      </w:r>
      <w:r>
        <w:rPr>
          <w:rFonts w:ascii="Arial" w:hAnsi="Arial"/>
          <w:vanish/>
          <w:sz w:val="22"/>
        </w:rPr>
        <w:t>&lt;/PAGEREF&gt;</w:t>
      </w:r>
    </w:p>
    <w:p w:rsidR="00764434" w:rsidRDefault="00764434">
      <w:pPr>
        <w:rPr>
          <w:rFonts w:ascii="Arial" w:hAnsi="Arial"/>
          <w:sz w:val="22"/>
        </w:rPr>
      </w:pPr>
      <w:smartTag w:uri="urn:schemas-microsoft-com:office:smarttags" w:element="Street">
        <w:smartTag w:uri="urn:schemas-microsoft-com:office:smarttags" w:element="address">
          <w:r>
            <w:rPr>
              <w:rFonts w:ascii="Arial" w:hAnsi="Arial"/>
              <w:noProof/>
              <w:sz w:val="22"/>
            </w:rPr>
            <w:t>110 W Center Street</w:t>
          </w:r>
        </w:smartTag>
      </w:smartTag>
    </w:p>
    <w:p w:rsidR="00764434" w:rsidRDefault="00764434">
      <w:pPr>
        <w:rPr>
          <w:rFonts w:ascii="Arial" w:hAnsi="Arial"/>
          <w:noProof/>
          <w:sz w:val="22"/>
        </w:rPr>
      </w:pPr>
      <w:smartTag w:uri="urn:schemas-microsoft-com:office:smarttags" w:element="place">
        <w:smartTag w:uri="urn:schemas-microsoft-com:office:smarttags" w:element="City">
          <w:r>
            <w:rPr>
              <w:rFonts w:ascii="Arial" w:hAnsi="Arial"/>
              <w:noProof/>
              <w:sz w:val="22"/>
            </w:rPr>
            <w:t>Lexington</w:t>
          </w:r>
        </w:smartTag>
        <w:r>
          <w:rPr>
            <w:rFonts w:ascii="Arial" w:hAnsi="Arial"/>
            <w:noProof/>
            <w:sz w:val="22"/>
          </w:rPr>
          <w:t xml:space="preserve">, </w:t>
        </w:r>
        <w:smartTag w:uri="urn:schemas-microsoft-com:office:smarttags" w:element="State">
          <w:r>
            <w:rPr>
              <w:rFonts w:ascii="Arial" w:hAnsi="Arial"/>
              <w:noProof/>
              <w:sz w:val="22"/>
            </w:rPr>
            <w:t>NC</w:t>
          </w:r>
        </w:smartTag>
        <w:r>
          <w:rPr>
            <w:rFonts w:ascii="Arial" w:hAnsi="Arial"/>
            <w:noProof/>
            <w:sz w:val="22"/>
          </w:rPr>
          <w:t xml:space="preserve">  </w:t>
        </w:r>
        <w:smartTag w:uri="urn:schemas-microsoft-com:office:smarttags" w:element="PostalCode">
          <w:r>
            <w:rPr>
              <w:rFonts w:ascii="Arial" w:hAnsi="Arial"/>
              <w:noProof/>
              <w:sz w:val="22"/>
            </w:rPr>
            <w:t>27293-1064</w:t>
          </w:r>
        </w:smartTag>
      </w:smartTag>
    </w:p>
    <w:p w:rsidR="000639C7" w:rsidRDefault="00FD2552" w:rsidP="00FD2552">
      <w:pPr>
        <w:keepNext/>
        <w:keepLines/>
        <w:rPr>
          <w:rFonts w:ascii="Arial" w:hAnsi="Arial"/>
          <w:b/>
          <w:noProof/>
          <w:sz w:val="22"/>
        </w:rPr>
      </w:pPr>
      <w:r>
        <w:rPr>
          <w:rFonts w:ascii="Arial" w:hAnsi="Arial"/>
          <w:b/>
          <w:sz w:val="22"/>
        </w:rPr>
        <w:t>Phone:</w:t>
      </w:r>
      <w:r>
        <w:rPr>
          <w:rFonts w:ascii="Arial" w:hAnsi="Arial"/>
          <w:sz w:val="22"/>
        </w:rPr>
        <w:t xml:space="preserve"> </w:t>
      </w:r>
      <w:r w:rsidR="000639C7">
        <w:rPr>
          <w:rFonts w:ascii="Arial" w:hAnsi="Arial"/>
          <w:b/>
          <w:noProof/>
          <w:sz w:val="22"/>
        </w:rPr>
        <w:t>(336) 242-6701</w:t>
      </w:r>
    </w:p>
    <w:p w:rsidR="00764434" w:rsidRDefault="00764434" w:rsidP="00CE1DE7">
      <w:pPr>
        <w:rPr>
          <w:rFonts w:ascii="Arial" w:hAnsi="Arial"/>
          <w:sz w:val="22"/>
        </w:rPr>
      </w:pPr>
      <w:r>
        <w:rPr>
          <w:rFonts w:ascii="Arial" w:hAnsi="Arial"/>
          <w:b/>
          <w:sz w:val="22"/>
        </w:rPr>
        <w:t>Office Hours</w:t>
      </w:r>
      <w:r>
        <w:rPr>
          <w:rFonts w:ascii="Arial" w:hAnsi="Arial"/>
          <w:sz w:val="22"/>
        </w:rPr>
        <w:t xml:space="preserve">: </w:t>
      </w:r>
      <w:r>
        <w:rPr>
          <w:rFonts w:ascii="Arial" w:hAnsi="Arial"/>
          <w:noProof/>
          <w:sz w:val="22"/>
        </w:rPr>
        <w:t>M-F 8am-5pm</w:t>
      </w:r>
    </w:p>
    <w:p w:rsidR="00764434" w:rsidRDefault="00764434">
      <w:pPr>
        <w:rPr>
          <w:rFonts w:ascii="Arial" w:hAnsi="Arial"/>
          <w:sz w:val="22"/>
        </w:rPr>
      </w:pPr>
      <w:r>
        <w:rPr>
          <w:rFonts w:ascii="Arial" w:hAnsi="Arial"/>
          <w:noProof/>
          <w:sz w:val="22"/>
        </w:rPr>
        <w:t>All matters pertaining to the court system; civil (249-3849), criminal (249-0351), estates (224-2148), juvenile, passports, fines, court costs, alimony and support (224-2150), special proceedings, jury, mental commitments, court dates, small claims and records of such.</w:t>
      </w:r>
    </w:p>
    <w:p w:rsidR="00764434" w:rsidRDefault="00764434">
      <w:pPr>
        <w:rPr>
          <w:rFonts w:ascii="Arial" w:hAnsi="Arial"/>
          <w:sz w:val="22"/>
        </w:rPr>
      </w:pPr>
      <w:r>
        <w:rPr>
          <w:rFonts w:ascii="Arial" w:hAnsi="Arial"/>
          <w:b/>
          <w:sz w:val="22"/>
        </w:rPr>
        <w:t>Service Area:</w:t>
      </w:r>
      <w:r>
        <w:rPr>
          <w:rFonts w:ascii="Arial" w:hAnsi="Arial"/>
          <w:sz w:val="22"/>
        </w:rPr>
        <w:t xml:space="preserve"> </w:t>
      </w:r>
      <w:smartTag w:uri="urn:schemas-microsoft-com:office:smarttags" w:element="place">
        <w:smartTag w:uri="urn:schemas-microsoft-com:office:smarttags" w:element="PlaceName">
          <w:r>
            <w:rPr>
              <w:rFonts w:ascii="Arial" w:hAnsi="Arial"/>
              <w:noProof/>
              <w:sz w:val="22"/>
            </w:rPr>
            <w:t>Davidson</w:t>
          </w:r>
        </w:smartTag>
        <w:r>
          <w:rPr>
            <w:rFonts w:ascii="Arial" w:hAnsi="Arial"/>
            <w:noProof/>
            <w:sz w:val="22"/>
          </w:rPr>
          <w:t xml:space="preserve"> </w:t>
        </w:r>
        <w:smartTag w:uri="urn:schemas-microsoft-com:office:smarttags" w:element="PlaceType">
          <w:r>
            <w:rPr>
              <w:rFonts w:ascii="Arial" w:hAnsi="Arial"/>
              <w:noProof/>
              <w:sz w:val="22"/>
            </w:rPr>
            <w:t>County</w:t>
          </w:r>
        </w:smartTag>
      </w:smartTag>
    </w:p>
    <w:p w:rsidR="00764434" w:rsidRDefault="00764434">
      <w:pPr>
        <w:keepNext/>
        <w:keepLines/>
        <w:spacing w:before="120" w:after="120"/>
        <w:rPr>
          <w:rFonts w:ascii="Arial" w:hAnsi="Arial"/>
          <w:vanish/>
          <w:sz w:val="22"/>
        </w:rPr>
      </w:pPr>
      <w:r>
        <w:rPr>
          <w:rFonts w:ascii="Arial" w:hAnsi="Arial"/>
          <w:noProof/>
          <w:vanish/>
          <w:sz w:val="22"/>
        </w:rPr>
        <w:t>&lt;AGEID&gt;AUWGG1973X32X32&lt;/AGEID&gt;</w:t>
      </w:r>
    </w:p>
    <w:p w:rsidR="00764434" w:rsidRDefault="00764434">
      <w:pPr>
        <w:keepNext/>
        <w:keepLines/>
        <w:spacing w:before="120" w:after="120"/>
        <w:rPr>
          <w:rFonts w:ascii="Arial" w:hAnsi="Arial"/>
          <w:vanish/>
          <w:sz w:val="22"/>
        </w:rPr>
      </w:pPr>
      <w:r>
        <w:rPr>
          <w:rFonts w:ascii="Arial" w:hAnsi="Arial"/>
          <w:vanish/>
          <w:sz w:val="22"/>
        </w:rPr>
        <w:t>&lt;INDEX1&gt;</w:t>
      </w:r>
      <w:r>
        <w:rPr>
          <w:rFonts w:ascii="Arial" w:hAnsi="Arial"/>
          <w:b/>
          <w:noProof/>
          <w:vanish/>
          <w:sz w:val="22"/>
        </w:rPr>
        <w:t>Communities in Schools of Lexington</w:t>
      </w:r>
      <w:r>
        <w:rPr>
          <w:rFonts w:ascii="Arial" w:hAnsi="Arial"/>
          <w:b/>
          <w:vanish/>
          <w:sz w:val="22"/>
        </w:rPr>
        <w:tab/>
      </w:r>
      <w:r>
        <w:rPr>
          <w:rFonts w:ascii="Arial" w:hAnsi="Arial"/>
          <w:b/>
          <w:noProof/>
          <w:vanish/>
          <w:sz w:val="22"/>
        </w:rPr>
        <w:t>(336) 242-1520</w:t>
      </w:r>
      <w:r>
        <w:rPr>
          <w:rFonts w:ascii="Arial" w:hAnsi="Arial"/>
          <w:b/>
          <w:vanish/>
          <w:sz w:val="22"/>
        </w:rPr>
        <w:tab/>
      </w:r>
      <w:r>
        <w:rPr>
          <w:rFonts w:ascii="Arial" w:hAnsi="Arial"/>
          <w:vanish/>
          <w:sz w:val="22"/>
        </w:rPr>
        <w:t>&lt;/INDEX1&gt;&lt;PAGEREF&gt;</w:t>
      </w:r>
      <w:r>
        <w:rPr>
          <w:rFonts w:ascii="Arial" w:hAnsi="Arial"/>
          <w:b/>
          <w:vanish/>
          <w:sz w:val="22"/>
        </w:rPr>
        <w:t>A</w:t>
      </w:r>
      <w:r>
        <w:rPr>
          <w:rFonts w:ascii="Arial" w:hAnsi="Arial"/>
          <w:b/>
          <w:noProof/>
          <w:vanish/>
          <w:sz w:val="22"/>
        </w:rPr>
        <w:t>UWGG1973X32X32</w:t>
      </w:r>
      <w:r>
        <w:rPr>
          <w:rFonts w:ascii="Arial" w:hAnsi="Arial"/>
          <w:vanish/>
          <w:sz w:val="22"/>
        </w:rPr>
        <w:t>&lt;/PAGEREF&gt;</w:t>
      </w:r>
    </w:p>
    <w:p w:rsidR="00764434" w:rsidRDefault="00764434">
      <w:pPr>
        <w:rPr>
          <w:rFonts w:ascii="Arial" w:hAnsi="Arial"/>
          <w:b/>
          <w:sz w:val="22"/>
          <w:u w:val="single"/>
        </w:rPr>
      </w:pPr>
    </w:p>
    <w:tbl>
      <w:tblPr>
        <w:tblW w:w="5292" w:type="dxa"/>
        <w:tblInd w:w="144" w:type="dxa"/>
        <w:tblLayout w:type="fixed"/>
        <w:tblLook w:val="0000" w:firstRow="0" w:lastRow="0" w:firstColumn="0" w:lastColumn="0" w:noHBand="0" w:noVBand="0"/>
      </w:tblPr>
      <w:tblGrid>
        <w:gridCol w:w="5292"/>
      </w:tblGrid>
      <w:tr w:rsidR="00764434" w:rsidTr="00EE31C3">
        <w:trPr>
          <w:hidden/>
        </w:trPr>
        <w:tc>
          <w:tcPr>
            <w:tcW w:w="5292" w:type="dxa"/>
            <w:shd w:val="pct25" w:color="auto" w:fill="FFFFFF"/>
          </w:tcPr>
          <w:p w:rsidR="00764434" w:rsidRDefault="00764434">
            <w:pPr>
              <w:keepNext/>
              <w:keepLines/>
              <w:spacing w:before="120" w:after="120"/>
              <w:rPr>
                <w:rFonts w:ascii="Arial" w:hAnsi="Arial"/>
                <w:caps/>
                <w:vanish/>
              </w:rPr>
            </w:pPr>
          </w:p>
        </w:tc>
      </w:tr>
      <w:tr w:rsidR="00764434" w:rsidTr="00EE31C3">
        <w:trPr>
          <w:hidden/>
        </w:trPr>
        <w:tc>
          <w:tcPr>
            <w:tcW w:w="5292" w:type="dxa"/>
            <w:shd w:val="pct25" w:color="auto" w:fill="FFFFFF"/>
          </w:tcPr>
          <w:p w:rsidR="00764434" w:rsidRDefault="00764434">
            <w:pPr>
              <w:keepNext/>
              <w:keepLines/>
              <w:spacing w:before="120" w:after="120"/>
              <w:rPr>
                <w:rFonts w:ascii="Arial" w:hAnsi="Arial"/>
                <w:caps/>
                <w:vanish/>
                <w:u w:val="single"/>
              </w:rPr>
            </w:pPr>
            <w:r>
              <w:rPr>
                <w:rFonts w:ascii="Arial" w:hAnsi="Arial"/>
                <w:caps/>
                <w:vanish/>
                <w:u w:val="single"/>
              </w:rPr>
              <w:t>&lt;AGENAME&gt;</w:t>
            </w:r>
            <w:r>
              <w:rPr>
                <w:rFonts w:ascii="Arial" w:hAnsi="Arial"/>
                <w:b/>
                <w:caps/>
                <w:noProof/>
                <w:sz w:val="28"/>
                <w:u w:val="single"/>
              </w:rPr>
              <w:t>Community Action</w:t>
            </w:r>
            <w:r>
              <w:rPr>
                <w:rFonts w:ascii="Arial" w:hAnsi="Arial"/>
                <w:caps/>
                <w:vanish/>
                <w:u w:val="single"/>
              </w:rPr>
              <w:t>&lt;/AGENAME&gt;</w:t>
            </w:r>
          </w:p>
        </w:tc>
      </w:tr>
    </w:tbl>
    <w:p w:rsidR="00764434" w:rsidRDefault="00764434">
      <w:pPr>
        <w:rPr>
          <w:rFonts w:ascii="Arial" w:hAnsi="Arial"/>
          <w:b/>
          <w:sz w:val="22"/>
          <w:u w:val="single"/>
        </w:rPr>
      </w:pPr>
    </w:p>
    <w:p w:rsidR="00764434" w:rsidRDefault="00693B7A">
      <w:pPr>
        <w:contextualSpacing/>
        <w:rPr>
          <w:rFonts w:ascii="Arial" w:hAnsi="Arial"/>
          <w:sz w:val="22"/>
        </w:rPr>
      </w:pPr>
      <w:r>
        <w:rPr>
          <w:rFonts w:ascii="Arial" w:hAnsi="Arial"/>
          <w:noProof/>
          <w:sz w:val="22"/>
        </w:rPr>
        <w:t>911 South Talbert Blvd.</w:t>
      </w:r>
    </w:p>
    <w:p w:rsidR="00764434" w:rsidRDefault="00764434">
      <w:pPr>
        <w:contextualSpacing/>
        <w:rPr>
          <w:rFonts w:ascii="Arial" w:hAnsi="Arial"/>
          <w:noProof/>
          <w:sz w:val="22"/>
        </w:rPr>
      </w:pPr>
      <w:smartTag w:uri="urn:schemas-microsoft-com:office:smarttags" w:element="place">
        <w:smartTag w:uri="urn:schemas-microsoft-com:office:smarttags" w:element="City">
          <w:r>
            <w:rPr>
              <w:rFonts w:ascii="Arial" w:hAnsi="Arial"/>
              <w:noProof/>
              <w:sz w:val="22"/>
            </w:rPr>
            <w:t>Lexington</w:t>
          </w:r>
        </w:smartTag>
        <w:r>
          <w:rPr>
            <w:rFonts w:ascii="Arial" w:hAnsi="Arial"/>
            <w:noProof/>
            <w:sz w:val="22"/>
          </w:rPr>
          <w:t xml:space="preserve">, </w:t>
        </w:r>
        <w:smartTag w:uri="urn:schemas-microsoft-com:office:smarttags" w:element="State">
          <w:r>
            <w:rPr>
              <w:rFonts w:ascii="Arial" w:hAnsi="Arial"/>
              <w:noProof/>
              <w:sz w:val="22"/>
            </w:rPr>
            <w:t>NC</w:t>
          </w:r>
        </w:smartTag>
        <w:r>
          <w:rPr>
            <w:rFonts w:ascii="Arial" w:hAnsi="Arial"/>
            <w:noProof/>
            <w:sz w:val="22"/>
          </w:rPr>
          <w:t xml:space="preserve">  </w:t>
        </w:r>
        <w:smartTag w:uri="urn:schemas-microsoft-com:office:smarttags" w:element="PostalCode">
          <w:r>
            <w:rPr>
              <w:rFonts w:ascii="Arial" w:hAnsi="Arial"/>
              <w:noProof/>
              <w:sz w:val="22"/>
            </w:rPr>
            <w:t>27292</w:t>
          </w:r>
        </w:smartTag>
      </w:smartTag>
    </w:p>
    <w:p w:rsidR="00F656C5" w:rsidRDefault="00F656C5" w:rsidP="00F656C5">
      <w:pPr>
        <w:keepNext/>
        <w:keepLines/>
        <w:contextualSpacing/>
        <w:rPr>
          <w:rFonts w:ascii="Arial" w:hAnsi="Arial"/>
          <w:b/>
          <w:sz w:val="22"/>
        </w:rPr>
      </w:pPr>
      <w:r w:rsidRPr="00F656C5">
        <w:rPr>
          <w:rFonts w:ascii="Arial" w:hAnsi="Arial"/>
          <w:b/>
          <w:sz w:val="22"/>
        </w:rPr>
        <w:t xml:space="preserve">Phone: </w:t>
      </w:r>
      <w:r w:rsidRPr="00F656C5">
        <w:rPr>
          <w:rFonts w:ascii="Arial" w:hAnsi="Arial"/>
          <w:b/>
          <w:noProof/>
          <w:sz w:val="22"/>
        </w:rPr>
        <w:t>(336) 249-0234</w:t>
      </w:r>
      <w:r w:rsidRPr="00F656C5">
        <w:rPr>
          <w:rFonts w:ascii="Arial" w:hAnsi="Arial"/>
          <w:b/>
          <w:sz w:val="22"/>
        </w:rPr>
        <w:t xml:space="preserve"> </w:t>
      </w:r>
    </w:p>
    <w:p w:rsidR="00D031A2" w:rsidRDefault="00F10849" w:rsidP="00F656C5">
      <w:pPr>
        <w:keepNext/>
        <w:keepLines/>
        <w:contextualSpacing/>
        <w:rPr>
          <w:rFonts w:ascii="Arial" w:hAnsi="Arial"/>
          <w:b/>
          <w:sz w:val="22"/>
        </w:rPr>
      </w:pPr>
      <w:hyperlink r:id="rId36" w:history="1">
        <w:r w:rsidR="00D031A2" w:rsidRPr="00230612">
          <w:rPr>
            <w:rStyle w:val="Hyperlink"/>
            <w:rFonts w:ascii="Arial" w:hAnsi="Arial"/>
            <w:b/>
            <w:sz w:val="22"/>
          </w:rPr>
          <w:t>www.dccommunityaction.org</w:t>
        </w:r>
      </w:hyperlink>
    </w:p>
    <w:p w:rsidR="00764434" w:rsidRDefault="00764434">
      <w:pPr>
        <w:spacing w:after="120"/>
        <w:contextualSpacing/>
        <w:rPr>
          <w:rFonts w:ascii="Arial" w:hAnsi="Arial"/>
          <w:noProof/>
          <w:sz w:val="22"/>
        </w:rPr>
      </w:pPr>
      <w:r>
        <w:rPr>
          <w:rFonts w:ascii="Arial" w:hAnsi="Arial"/>
          <w:b/>
          <w:sz w:val="22"/>
        </w:rPr>
        <w:t>Office Hours</w:t>
      </w:r>
      <w:r>
        <w:rPr>
          <w:rFonts w:ascii="Arial" w:hAnsi="Arial"/>
          <w:sz w:val="22"/>
        </w:rPr>
        <w:t xml:space="preserve">: </w:t>
      </w:r>
      <w:r>
        <w:rPr>
          <w:rFonts w:ascii="Arial" w:hAnsi="Arial"/>
          <w:noProof/>
          <w:sz w:val="22"/>
        </w:rPr>
        <w:t xml:space="preserve">M-F, </w:t>
      </w:r>
      <w:smartTag w:uri="urn:schemas-microsoft-com:office:smarttags" w:element="time">
        <w:smartTagPr>
          <w:attr w:name="Minute" w:val="0"/>
          <w:attr w:name="Hour" w:val="8"/>
        </w:smartTagPr>
        <w:r>
          <w:rPr>
            <w:rFonts w:ascii="Arial" w:hAnsi="Arial"/>
            <w:noProof/>
            <w:sz w:val="22"/>
          </w:rPr>
          <w:t>8am-5pm</w:t>
        </w:r>
      </w:smartTag>
    </w:p>
    <w:p w:rsidR="00B839CA" w:rsidRDefault="00B839CA">
      <w:pPr>
        <w:spacing w:after="120"/>
        <w:contextualSpacing/>
        <w:rPr>
          <w:rFonts w:ascii="Arial" w:hAnsi="Arial"/>
          <w:noProof/>
          <w:sz w:val="22"/>
        </w:rPr>
      </w:pPr>
      <w:r>
        <w:rPr>
          <w:rFonts w:ascii="Arial" w:hAnsi="Arial"/>
          <w:noProof/>
          <w:sz w:val="22"/>
        </w:rPr>
        <w:t>1410 Lexington Avenue</w:t>
      </w:r>
    </w:p>
    <w:p w:rsidR="00B839CA" w:rsidRDefault="00B839CA">
      <w:pPr>
        <w:spacing w:after="120"/>
        <w:contextualSpacing/>
        <w:rPr>
          <w:rFonts w:ascii="Arial" w:hAnsi="Arial"/>
          <w:noProof/>
          <w:sz w:val="22"/>
        </w:rPr>
      </w:pPr>
      <w:r>
        <w:rPr>
          <w:rFonts w:ascii="Arial" w:hAnsi="Arial"/>
          <w:noProof/>
          <w:sz w:val="22"/>
        </w:rPr>
        <w:t>Thomasville, NC 27360</w:t>
      </w:r>
    </w:p>
    <w:p w:rsidR="00B839CA" w:rsidRDefault="00B839CA">
      <w:pPr>
        <w:spacing w:after="120"/>
        <w:contextualSpacing/>
        <w:rPr>
          <w:rFonts w:ascii="Arial" w:hAnsi="Arial"/>
          <w:b/>
          <w:noProof/>
          <w:sz w:val="22"/>
        </w:rPr>
      </w:pPr>
      <w:r w:rsidRPr="00454BBB">
        <w:rPr>
          <w:rFonts w:ascii="Arial" w:hAnsi="Arial"/>
          <w:b/>
          <w:noProof/>
          <w:sz w:val="22"/>
        </w:rPr>
        <w:t>Phone: (336) 313-0726</w:t>
      </w:r>
    </w:p>
    <w:p w:rsidR="00D031A2" w:rsidRDefault="00F10849">
      <w:pPr>
        <w:spacing w:after="120"/>
        <w:contextualSpacing/>
        <w:rPr>
          <w:rFonts w:ascii="Arial" w:hAnsi="Arial"/>
          <w:b/>
          <w:noProof/>
          <w:sz w:val="22"/>
        </w:rPr>
      </w:pPr>
      <w:hyperlink r:id="rId37" w:history="1">
        <w:r w:rsidR="00D031A2" w:rsidRPr="00230612">
          <w:rPr>
            <w:rStyle w:val="Hyperlink"/>
            <w:rFonts w:ascii="Arial" w:hAnsi="Arial"/>
            <w:b/>
            <w:noProof/>
            <w:sz w:val="22"/>
          </w:rPr>
          <w:t>www.dccommunityaction.org</w:t>
        </w:r>
      </w:hyperlink>
    </w:p>
    <w:p w:rsidR="00B839CA" w:rsidRDefault="00B839CA">
      <w:pPr>
        <w:spacing w:after="120"/>
        <w:contextualSpacing/>
        <w:rPr>
          <w:rFonts w:ascii="Arial" w:hAnsi="Arial"/>
          <w:sz w:val="22"/>
        </w:rPr>
      </w:pPr>
      <w:r w:rsidRPr="00454BBB">
        <w:rPr>
          <w:rFonts w:ascii="Arial" w:hAnsi="Arial"/>
          <w:b/>
          <w:noProof/>
          <w:sz w:val="22"/>
        </w:rPr>
        <w:t>Office Hours</w:t>
      </w:r>
      <w:r>
        <w:rPr>
          <w:rFonts w:ascii="Arial" w:hAnsi="Arial"/>
          <w:noProof/>
          <w:sz w:val="22"/>
        </w:rPr>
        <w:t>: Tuesdays and Wednesdays, 8:30am-5:00pm</w:t>
      </w:r>
    </w:p>
    <w:p w:rsidR="00764434" w:rsidRDefault="00764434">
      <w:pPr>
        <w:pStyle w:val="BodyText"/>
        <w:contextualSpacing/>
        <w:rPr>
          <w:rFonts w:ascii="Arial" w:hAnsi="Arial"/>
          <w:noProof/>
        </w:rPr>
      </w:pPr>
      <w:r>
        <w:rPr>
          <w:rFonts w:ascii="Arial" w:hAnsi="Arial"/>
          <w:noProof/>
        </w:rPr>
        <w:t>Provides a comprehensive service to certain low and moderate income persons who des</w:t>
      </w:r>
      <w:r w:rsidR="00454BBB">
        <w:rPr>
          <w:rFonts w:ascii="Arial" w:hAnsi="Arial"/>
          <w:noProof/>
        </w:rPr>
        <w:t xml:space="preserve">ire to become self-sufficient. </w:t>
      </w:r>
      <w:r>
        <w:rPr>
          <w:rFonts w:ascii="Arial" w:hAnsi="Arial"/>
          <w:noProof/>
        </w:rPr>
        <w:t>Also provides housing counseling and a food pantry.</w:t>
      </w:r>
    </w:p>
    <w:p w:rsidR="006265FF" w:rsidRDefault="006265FF">
      <w:pPr>
        <w:rPr>
          <w:rFonts w:ascii="Arial" w:hAnsi="Arial"/>
          <w:sz w:val="22"/>
        </w:rPr>
      </w:pPr>
    </w:p>
    <w:tbl>
      <w:tblPr>
        <w:tblW w:w="0" w:type="auto"/>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 xml:space="preserve">Consumer Information </w:t>
            </w:r>
            <w:r>
              <w:rPr>
                <w:rFonts w:ascii="Arial" w:hAnsi="Arial"/>
                <w:caps/>
                <w:vanish/>
              </w:rPr>
              <w:t>&lt;/AGENAME&gt;</w:t>
            </w:r>
          </w:p>
        </w:tc>
      </w:tr>
    </w:tbl>
    <w:p w:rsidR="00764434" w:rsidRDefault="00764434">
      <w:pPr>
        <w:rPr>
          <w:rFonts w:ascii="Arial" w:hAnsi="Arial"/>
          <w:b/>
          <w:sz w:val="22"/>
        </w:rPr>
      </w:pPr>
    </w:p>
    <w:p w:rsidR="007A3699" w:rsidRDefault="007A3699" w:rsidP="007A3699">
      <w:pPr>
        <w:rPr>
          <w:rFonts w:ascii="Arial" w:hAnsi="Arial"/>
          <w:b/>
          <w:sz w:val="22"/>
          <w:u w:val="single"/>
        </w:rPr>
      </w:pPr>
      <w:r>
        <w:rPr>
          <w:rFonts w:ascii="Arial" w:hAnsi="Arial"/>
          <w:b/>
          <w:sz w:val="22"/>
          <w:u w:val="single"/>
        </w:rPr>
        <w:t>AARP</w:t>
      </w:r>
    </w:p>
    <w:p w:rsidR="007A3699" w:rsidRDefault="007A3699" w:rsidP="007A3699">
      <w:pPr>
        <w:rPr>
          <w:rFonts w:ascii="Arial" w:hAnsi="Arial"/>
          <w:sz w:val="22"/>
        </w:rPr>
      </w:pPr>
      <w:r>
        <w:rPr>
          <w:rFonts w:ascii="Arial" w:hAnsi="Arial"/>
          <w:sz w:val="22"/>
        </w:rPr>
        <w:t>1513 Sunday Drive, Suite 312, Raleigh, NC 27607</w:t>
      </w:r>
    </w:p>
    <w:p w:rsidR="007A3699" w:rsidRDefault="007A3699" w:rsidP="007A3699">
      <w:pPr>
        <w:rPr>
          <w:rFonts w:ascii="Arial" w:hAnsi="Arial"/>
          <w:b/>
          <w:sz w:val="22"/>
        </w:rPr>
      </w:pPr>
      <w:r>
        <w:rPr>
          <w:rFonts w:ascii="Arial" w:hAnsi="Arial"/>
          <w:b/>
          <w:sz w:val="22"/>
        </w:rPr>
        <w:t>Phone: (866) 389-5650</w:t>
      </w:r>
    </w:p>
    <w:p w:rsidR="007A3699" w:rsidRDefault="00F10849" w:rsidP="007A3699">
      <w:pPr>
        <w:rPr>
          <w:rFonts w:ascii="Arial" w:hAnsi="Arial"/>
          <w:b/>
          <w:sz w:val="22"/>
        </w:rPr>
      </w:pPr>
      <w:hyperlink r:id="rId38" w:history="1">
        <w:r w:rsidR="007A3699" w:rsidRPr="009753FD">
          <w:rPr>
            <w:rStyle w:val="Hyperlink"/>
            <w:rFonts w:ascii="Arial" w:hAnsi="Arial"/>
            <w:b/>
            <w:sz w:val="22"/>
          </w:rPr>
          <w:t>www.aarp.org/nc</w:t>
        </w:r>
      </w:hyperlink>
    </w:p>
    <w:p w:rsidR="007A3699" w:rsidRPr="007A3699" w:rsidRDefault="007A3699">
      <w:pPr>
        <w:rPr>
          <w:rFonts w:ascii="Arial" w:hAnsi="Arial"/>
          <w:sz w:val="22"/>
        </w:rPr>
      </w:pPr>
      <w:r>
        <w:rPr>
          <w:rFonts w:ascii="Arial" w:hAnsi="Arial"/>
          <w:sz w:val="22"/>
        </w:rPr>
        <w:lastRenderedPageBreak/>
        <w:t xml:space="preserve">Information and member benefits for age 50 and over. Annual membership fee of $16 per person. Advocates for and educates seniors. </w:t>
      </w:r>
    </w:p>
    <w:p w:rsidR="00E4350D" w:rsidRDefault="00E4350D">
      <w:pPr>
        <w:rPr>
          <w:rFonts w:ascii="Arial" w:hAnsi="Arial"/>
          <w:b/>
          <w:sz w:val="22"/>
          <w:u w:val="single"/>
        </w:rPr>
      </w:pPr>
      <w:r>
        <w:rPr>
          <w:rFonts w:ascii="Arial" w:hAnsi="Arial"/>
          <w:b/>
          <w:sz w:val="22"/>
          <w:u w:val="single"/>
        </w:rPr>
        <w:t>Better Business Bureau</w:t>
      </w:r>
    </w:p>
    <w:p w:rsidR="00E4350D" w:rsidRDefault="00F10849">
      <w:pPr>
        <w:rPr>
          <w:rFonts w:ascii="Arial" w:hAnsi="Arial"/>
          <w:b/>
          <w:sz w:val="22"/>
          <w:u w:val="single"/>
        </w:rPr>
      </w:pPr>
      <w:hyperlink r:id="rId39" w:history="1">
        <w:r w:rsidR="00E4350D" w:rsidRPr="003325A2">
          <w:rPr>
            <w:rStyle w:val="Hyperlink"/>
            <w:rFonts w:ascii="Arial" w:hAnsi="Arial"/>
            <w:b/>
            <w:sz w:val="22"/>
          </w:rPr>
          <w:t>www.bbb.org</w:t>
        </w:r>
      </w:hyperlink>
    </w:p>
    <w:p w:rsidR="00E4350D" w:rsidRPr="00E4350D" w:rsidRDefault="00E4350D">
      <w:pPr>
        <w:rPr>
          <w:rFonts w:ascii="Arial" w:hAnsi="Arial"/>
          <w:b/>
          <w:sz w:val="22"/>
        </w:rPr>
      </w:pPr>
      <w:r>
        <w:rPr>
          <w:rFonts w:ascii="Arial" w:hAnsi="Arial"/>
          <w:b/>
          <w:sz w:val="22"/>
        </w:rPr>
        <w:t>Phone: (703) 276-0110</w:t>
      </w:r>
    </w:p>
    <w:p w:rsidR="006322F5" w:rsidRDefault="00764434">
      <w:pPr>
        <w:rPr>
          <w:rFonts w:ascii="Arial" w:hAnsi="Arial"/>
          <w:b/>
          <w:sz w:val="22"/>
          <w:u w:val="single"/>
        </w:rPr>
      </w:pPr>
      <w:r>
        <w:rPr>
          <w:rFonts w:ascii="Arial" w:hAnsi="Arial"/>
          <w:b/>
          <w:sz w:val="22"/>
          <w:u w:val="single"/>
        </w:rPr>
        <w:t xml:space="preserve">Better Business Bureau of </w:t>
      </w:r>
      <w:r w:rsidR="00E4350D">
        <w:rPr>
          <w:rFonts w:ascii="Arial" w:hAnsi="Arial"/>
          <w:b/>
          <w:sz w:val="22"/>
          <w:u w:val="single"/>
        </w:rPr>
        <w:t xml:space="preserve">Northwest </w:t>
      </w:r>
      <w:r>
        <w:rPr>
          <w:rFonts w:ascii="Arial" w:hAnsi="Arial"/>
          <w:b/>
          <w:sz w:val="22"/>
          <w:u w:val="single"/>
        </w:rPr>
        <w:t>NC</w:t>
      </w:r>
    </w:p>
    <w:p w:rsidR="00764434" w:rsidRDefault="00F10849">
      <w:pPr>
        <w:rPr>
          <w:rFonts w:ascii="Arial" w:hAnsi="Arial"/>
          <w:b/>
          <w:sz w:val="22"/>
        </w:rPr>
      </w:pPr>
      <w:hyperlink r:id="rId40" w:history="1">
        <w:r w:rsidR="00E4350D" w:rsidRPr="003325A2">
          <w:rPr>
            <w:rStyle w:val="Hyperlink"/>
            <w:rFonts w:ascii="Arial" w:hAnsi="Arial"/>
            <w:b/>
            <w:sz w:val="22"/>
          </w:rPr>
          <w:t>http://nwnc.bbb.org</w:t>
        </w:r>
      </w:hyperlink>
    </w:p>
    <w:p w:rsidR="002119CA" w:rsidRDefault="002119CA">
      <w:pPr>
        <w:rPr>
          <w:rFonts w:ascii="Arial" w:hAnsi="Arial"/>
          <w:sz w:val="22"/>
        </w:rPr>
      </w:pPr>
      <w:r>
        <w:rPr>
          <w:rFonts w:ascii="Arial" w:hAnsi="Arial"/>
          <w:sz w:val="22"/>
        </w:rPr>
        <w:t xml:space="preserve">500 W. </w:t>
      </w:r>
      <w:r w:rsidR="00E4350D">
        <w:rPr>
          <w:rFonts w:ascii="Arial" w:hAnsi="Arial"/>
          <w:sz w:val="22"/>
        </w:rPr>
        <w:t>Fifth</w:t>
      </w:r>
      <w:r>
        <w:rPr>
          <w:rFonts w:ascii="Arial" w:hAnsi="Arial"/>
          <w:sz w:val="22"/>
        </w:rPr>
        <w:t xml:space="preserve"> Street, Winston-Salem, NC </w:t>
      </w:r>
    </w:p>
    <w:p w:rsidR="002119CA" w:rsidRPr="002119CA" w:rsidRDefault="002119CA">
      <w:pPr>
        <w:rPr>
          <w:rFonts w:ascii="Arial" w:hAnsi="Arial"/>
          <w:b/>
          <w:sz w:val="22"/>
        </w:rPr>
      </w:pPr>
      <w:r>
        <w:rPr>
          <w:rFonts w:ascii="Arial" w:hAnsi="Arial"/>
          <w:b/>
          <w:sz w:val="22"/>
        </w:rPr>
        <w:t>Phone</w:t>
      </w:r>
      <w:r w:rsidR="00E4350D">
        <w:rPr>
          <w:rFonts w:ascii="Arial" w:hAnsi="Arial"/>
          <w:b/>
          <w:sz w:val="22"/>
        </w:rPr>
        <w:t>(s)</w:t>
      </w:r>
      <w:r>
        <w:rPr>
          <w:rFonts w:ascii="Arial" w:hAnsi="Arial"/>
          <w:b/>
          <w:sz w:val="22"/>
        </w:rPr>
        <w:t>: (336) 725-8346</w:t>
      </w:r>
      <w:r w:rsidR="00E4350D">
        <w:rPr>
          <w:rFonts w:ascii="Arial" w:hAnsi="Arial"/>
          <w:b/>
          <w:sz w:val="22"/>
        </w:rPr>
        <w:t>; 1-800-777-8348</w:t>
      </w:r>
    </w:p>
    <w:p w:rsidR="00F656C5" w:rsidRDefault="00764434">
      <w:pPr>
        <w:rPr>
          <w:rFonts w:ascii="Arial" w:hAnsi="Arial"/>
          <w:sz w:val="22"/>
        </w:rPr>
      </w:pPr>
      <w:r>
        <w:rPr>
          <w:rFonts w:ascii="Arial" w:hAnsi="Arial"/>
          <w:b/>
          <w:sz w:val="22"/>
          <w:u w:val="single"/>
        </w:rPr>
        <w:t>Chamber of Commerce</w:t>
      </w:r>
      <w:r>
        <w:rPr>
          <w:rFonts w:ascii="Arial" w:hAnsi="Arial"/>
          <w:sz w:val="22"/>
        </w:rPr>
        <w:t xml:space="preserve"> </w:t>
      </w:r>
    </w:p>
    <w:p w:rsidR="00F656C5" w:rsidRPr="00F656C5" w:rsidRDefault="00F656C5">
      <w:pPr>
        <w:rPr>
          <w:rFonts w:ascii="Arial" w:hAnsi="Arial"/>
          <w:b/>
          <w:sz w:val="22"/>
        </w:rPr>
      </w:pPr>
      <w:r w:rsidRPr="00F656C5">
        <w:rPr>
          <w:rFonts w:ascii="Arial" w:hAnsi="Arial"/>
          <w:b/>
          <w:sz w:val="22"/>
        </w:rPr>
        <w:t xml:space="preserve">Phone(s): </w:t>
      </w:r>
      <w:smartTag w:uri="urn:schemas-microsoft-com:office:smarttags" w:element="City">
        <w:r w:rsidRPr="00F656C5">
          <w:rPr>
            <w:rFonts w:ascii="Arial" w:hAnsi="Arial"/>
            <w:b/>
            <w:sz w:val="22"/>
          </w:rPr>
          <w:t>Denton</w:t>
        </w:r>
      </w:smartTag>
      <w:r w:rsidRPr="00F656C5">
        <w:rPr>
          <w:rFonts w:ascii="Arial" w:hAnsi="Arial"/>
          <w:b/>
          <w:sz w:val="22"/>
        </w:rPr>
        <w:t xml:space="preserve"> (336) 859-5922; </w:t>
      </w:r>
      <w:smartTag w:uri="urn:schemas-microsoft-com:office:smarttags" w:element="place">
        <w:smartTag w:uri="urn:schemas-microsoft-com:office:smarttags" w:element="City">
          <w:r w:rsidRPr="00F656C5">
            <w:rPr>
              <w:rFonts w:ascii="Arial" w:hAnsi="Arial"/>
              <w:b/>
              <w:sz w:val="22"/>
            </w:rPr>
            <w:t>Thomasville</w:t>
          </w:r>
        </w:smartTag>
      </w:smartTag>
    </w:p>
    <w:p w:rsidR="00F656C5" w:rsidRPr="00F656C5" w:rsidRDefault="00F656C5">
      <w:pPr>
        <w:rPr>
          <w:rFonts w:ascii="Arial" w:hAnsi="Arial"/>
          <w:b/>
          <w:sz w:val="22"/>
        </w:rPr>
      </w:pPr>
      <w:r w:rsidRPr="00F656C5">
        <w:rPr>
          <w:rFonts w:ascii="Arial" w:hAnsi="Arial"/>
          <w:b/>
          <w:sz w:val="22"/>
        </w:rPr>
        <w:t>(336) 475-6134; Lexington (336) 248-5929</w:t>
      </w:r>
      <w:r w:rsidR="00E07EEC">
        <w:rPr>
          <w:rFonts w:ascii="Arial" w:hAnsi="Arial"/>
          <w:b/>
          <w:sz w:val="22"/>
        </w:rPr>
        <w:t xml:space="preserve">; </w:t>
      </w:r>
    </w:p>
    <w:p w:rsidR="00764434" w:rsidRDefault="00764434">
      <w:pPr>
        <w:rPr>
          <w:rFonts w:ascii="Arial" w:hAnsi="Arial"/>
          <w:b/>
          <w:sz w:val="22"/>
        </w:rPr>
      </w:pPr>
      <w:r>
        <w:rPr>
          <w:rFonts w:ascii="Arial" w:hAnsi="Arial"/>
          <w:sz w:val="22"/>
        </w:rPr>
        <w:t>Promote the Community</w:t>
      </w:r>
      <w:r w:rsidR="00F656C5">
        <w:rPr>
          <w:rFonts w:ascii="Arial" w:hAnsi="Arial"/>
          <w:sz w:val="22"/>
        </w:rPr>
        <w:t>.</w:t>
      </w:r>
    </w:p>
    <w:p w:rsidR="00764434" w:rsidRDefault="00764434">
      <w:pPr>
        <w:rPr>
          <w:rFonts w:ascii="Arial" w:hAnsi="Arial"/>
          <w:sz w:val="22"/>
        </w:rPr>
      </w:pPr>
      <w:r>
        <w:rPr>
          <w:rFonts w:ascii="Arial" w:hAnsi="Arial"/>
          <w:b/>
          <w:sz w:val="22"/>
          <w:u w:val="single"/>
        </w:rPr>
        <w:t>Charit</w:t>
      </w:r>
      <w:r w:rsidR="00DF3D89">
        <w:rPr>
          <w:rFonts w:ascii="Arial" w:hAnsi="Arial"/>
          <w:b/>
          <w:sz w:val="22"/>
          <w:u w:val="single"/>
        </w:rPr>
        <w:t>ies:</w:t>
      </w:r>
      <w:r>
        <w:rPr>
          <w:rFonts w:ascii="Arial" w:hAnsi="Arial"/>
          <w:sz w:val="22"/>
        </w:rPr>
        <w:t xml:space="preserve">  </w:t>
      </w:r>
    </w:p>
    <w:p w:rsidR="006322F5" w:rsidRPr="00E4350D" w:rsidRDefault="00764434">
      <w:pPr>
        <w:pStyle w:val="Heading1"/>
        <w:rPr>
          <w:rFonts w:ascii="Arial" w:hAnsi="Arial" w:cs="Arial"/>
          <w:b w:val="0"/>
          <w:szCs w:val="22"/>
          <w:u w:val="none"/>
        </w:rPr>
      </w:pPr>
      <w:r w:rsidRPr="00E4350D">
        <w:rPr>
          <w:rFonts w:ascii="Arial" w:hAnsi="Arial" w:cs="Arial"/>
          <w:szCs w:val="22"/>
        </w:rPr>
        <w:t>NC Solicitations Licensing Board</w:t>
      </w:r>
      <w:r w:rsidRPr="00E4350D">
        <w:rPr>
          <w:rFonts w:ascii="Arial" w:hAnsi="Arial" w:cs="Arial"/>
          <w:b w:val="0"/>
          <w:szCs w:val="22"/>
          <w:u w:val="none"/>
        </w:rPr>
        <w:t xml:space="preserve"> </w:t>
      </w:r>
    </w:p>
    <w:p w:rsidR="00E4350D" w:rsidRDefault="00F10849" w:rsidP="00E4350D">
      <w:pPr>
        <w:rPr>
          <w:rFonts w:ascii="Arial" w:hAnsi="Arial" w:cs="Arial"/>
          <w:b/>
          <w:sz w:val="22"/>
          <w:szCs w:val="22"/>
          <w:u w:val="single"/>
        </w:rPr>
      </w:pPr>
      <w:hyperlink r:id="rId41" w:history="1">
        <w:r w:rsidR="00E4350D" w:rsidRPr="003325A2">
          <w:rPr>
            <w:rStyle w:val="Hyperlink"/>
            <w:rFonts w:ascii="Arial" w:hAnsi="Arial" w:cs="Arial"/>
            <w:b/>
            <w:sz w:val="22"/>
            <w:szCs w:val="22"/>
          </w:rPr>
          <w:t>www.csl@sosnc.com</w:t>
        </w:r>
      </w:hyperlink>
    </w:p>
    <w:p w:rsidR="002871A7" w:rsidRDefault="006322F5">
      <w:pPr>
        <w:pStyle w:val="Heading1"/>
        <w:rPr>
          <w:u w:val="none"/>
        </w:rPr>
      </w:pPr>
      <w:r w:rsidRPr="006322F5">
        <w:rPr>
          <w:u w:val="none"/>
        </w:rPr>
        <w:t>Phone</w:t>
      </w:r>
      <w:r w:rsidR="00E4350D">
        <w:rPr>
          <w:u w:val="none"/>
        </w:rPr>
        <w:t>(s)</w:t>
      </w:r>
      <w:r w:rsidRPr="006322F5">
        <w:rPr>
          <w:u w:val="none"/>
        </w:rPr>
        <w:t>:</w:t>
      </w:r>
      <w:r>
        <w:rPr>
          <w:b w:val="0"/>
          <w:u w:val="none"/>
        </w:rPr>
        <w:t xml:space="preserve"> </w:t>
      </w:r>
      <w:r w:rsidR="00764434" w:rsidRPr="00DF3D89">
        <w:rPr>
          <w:u w:val="none"/>
        </w:rPr>
        <w:t>(919) 733-</w:t>
      </w:r>
      <w:r>
        <w:rPr>
          <w:u w:val="none"/>
        </w:rPr>
        <w:t>4510</w:t>
      </w:r>
      <w:r w:rsidR="00E4350D">
        <w:rPr>
          <w:u w:val="none"/>
        </w:rPr>
        <w:t>; 1-888-830-4989</w:t>
      </w:r>
    </w:p>
    <w:p w:rsidR="006322F5" w:rsidRDefault="00764434">
      <w:pPr>
        <w:rPr>
          <w:rFonts w:ascii="Arial" w:hAnsi="Arial"/>
          <w:b/>
          <w:sz w:val="22"/>
          <w:u w:val="single"/>
        </w:rPr>
      </w:pPr>
      <w:r w:rsidRPr="002871A7">
        <w:rPr>
          <w:rFonts w:ascii="Arial" w:hAnsi="Arial"/>
          <w:b/>
          <w:sz w:val="22"/>
          <w:u w:val="single"/>
        </w:rPr>
        <w:t>Philanthropic Advisory Service</w:t>
      </w:r>
    </w:p>
    <w:p w:rsidR="00E4350D" w:rsidRDefault="00F10849">
      <w:pPr>
        <w:rPr>
          <w:rFonts w:ascii="Arial" w:hAnsi="Arial"/>
          <w:b/>
          <w:sz w:val="22"/>
          <w:u w:val="single"/>
        </w:rPr>
      </w:pPr>
      <w:hyperlink r:id="rId42" w:history="1">
        <w:r w:rsidR="0046571C" w:rsidRPr="003325A2">
          <w:rPr>
            <w:rStyle w:val="Hyperlink"/>
            <w:rFonts w:ascii="Arial" w:hAnsi="Arial"/>
            <w:b/>
            <w:sz w:val="22"/>
          </w:rPr>
          <w:t>www.bbb.org/us/charity</w:t>
        </w:r>
      </w:hyperlink>
    </w:p>
    <w:p w:rsidR="00764434" w:rsidRPr="00DF3D89" w:rsidRDefault="006322F5">
      <w:pPr>
        <w:rPr>
          <w:rFonts w:ascii="Arial" w:hAnsi="Arial"/>
          <w:b/>
          <w:sz w:val="22"/>
        </w:rPr>
      </w:pPr>
      <w:r>
        <w:rPr>
          <w:rFonts w:ascii="Arial" w:hAnsi="Arial"/>
          <w:b/>
          <w:sz w:val="22"/>
        </w:rPr>
        <w:t xml:space="preserve">Phone: </w:t>
      </w:r>
      <w:r w:rsidR="00764434" w:rsidRPr="00DF3D89">
        <w:rPr>
          <w:rFonts w:ascii="Arial" w:hAnsi="Arial"/>
          <w:b/>
          <w:sz w:val="22"/>
        </w:rPr>
        <w:t>(703)</w:t>
      </w:r>
      <w:r w:rsidR="00DF3D89">
        <w:rPr>
          <w:rFonts w:ascii="Arial" w:hAnsi="Arial"/>
          <w:b/>
          <w:sz w:val="22"/>
        </w:rPr>
        <w:t xml:space="preserve"> </w:t>
      </w:r>
      <w:r w:rsidR="00764434" w:rsidRPr="00DF3D89">
        <w:rPr>
          <w:rFonts w:ascii="Arial" w:hAnsi="Arial"/>
          <w:b/>
          <w:sz w:val="22"/>
        </w:rPr>
        <w:t>276-0100</w:t>
      </w:r>
    </w:p>
    <w:p w:rsidR="006322F5" w:rsidRDefault="00764434">
      <w:pPr>
        <w:rPr>
          <w:rFonts w:ascii="Arial" w:hAnsi="Arial"/>
          <w:b/>
          <w:sz w:val="22"/>
          <w:u w:val="single"/>
        </w:rPr>
      </w:pPr>
      <w:r w:rsidRPr="002871A7">
        <w:rPr>
          <w:rFonts w:ascii="Arial" w:hAnsi="Arial"/>
          <w:b/>
          <w:sz w:val="22"/>
          <w:u w:val="single"/>
        </w:rPr>
        <w:t>National Charities Info. Bureau</w:t>
      </w:r>
    </w:p>
    <w:p w:rsidR="00764434" w:rsidRDefault="006322F5">
      <w:pPr>
        <w:rPr>
          <w:rFonts w:ascii="Arial" w:hAnsi="Arial"/>
          <w:b/>
          <w:sz w:val="22"/>
        </w:rPr>
      </w:pPr>
      <w:r>
        <w:rPr>
          <w:rFonts w:ascii="Arial" w:hAnsi="Arial"/>
          <w:b/>
          <w:sz w:val="22"/>
        </w:rPr>
        <w:t xml:space="preserve">Phone: </w:t>
      </w:r>
      <w:r w:rsidR="007741A5" w:rsidRPr="00DF3D89">
        <w:rPr>
          <w:rFonts w:ascii="Arial" w:hAnsi="Arial"/>
          <w:b/>
          <w:sz w:val="22"/>
        </w:rPr>
        <w:t>(</w:t>
      </w:r>
      <w:r w:rsidR="00764434" w:rsidRPr="00DF3D89">
        <w:rPr>
          <w:rFonts w:ascii="Arial" w:hAnsi="Arial"/>
          <w:b/>
          <w:sz w:val="22"/>
        </w:rPr>
        <w:t>212)</w:t>
      </w:r>
      <w:r w:rsidR="00DF3D89">
        <w:rPr>
          <w:rFonts w:ascii="Arial" w:hAnsi="Arial"/>
          <w:b/>
          <w:sz w:val="22"/>
        </w:rPr>
        <w:t xml:space="preserve"> </w:t>
      </w:r>
      <w:r w:rsidR="00764434" w:rsidRPr="00DF3D89">
        <w:rPr>
          <w:rFonts w:ascii="Arial" w:hAnsi="Arial"/>
          <w:b/>
          <w:sz w:val="22"/>
        </w:rPr>
        <w:t>929-</w:t>
      </w:r>
      <w:r>
        <w:rPr>
          <w:rFonts w:ascii="Arial" w:hAnsi="Arial"/>
          <w:b/>
          <w:sz w:val="22"/>
        </w:rPr>
        <w:t>6200</w:t>
      </w:r>
    </w:p>
    <w:p w:rsidR="002871A7" w:rsidRPr="002871A7" w:rsidRDefault="002871A7">
      <w:pPr>
        <w:rPr>
          <w:rFonts w:ascii="Arial" w:hAnsi="Arial"/>
          <w:sz w:val="22"/>
        </w:rPr>
      </w:pPr>
      <w:r>
        <w:rPr>
          <w:rFonts w:ascii="Arial" w:hAnsi="Arial"/>
          <w:sz w:val="22"/>
        </w:rPr>
        <w:t>To find out if a charity is legitimate.</w:t>
      </w:r>
    </w:p>
    <w:p w:rsidR="00DF3D89" w:rsidRDefault="00764434">
      <w:pPr>
        <w:rPr>
          <w:rFonts w:ascii="Arial" w:hAnsi="Arial"/>
          <w:b/>
          <w:sz w:val="22"/>
        </w:rPr>
      </w:pPr>
      <w:smartTag w:uri="urn:schemas-microsoft-com:office:smarttags" w:element="PersonName">
        <w:r>
          <w:rPr>
            <w:rFonts w:ascii="Arial" w:hAnsi="Arial"/>
            <w:b/>
            <w:sz w:val="22"/>
            <w:u w:val="single"/>
          </w:rPr>
          <w:t>Consumer</w:t>
        </w:r>
      </w:smartTag>
      <w:r>
        <w:rPr>
          <w:rFonts w:ascii="Arial" w:hAnsi="Arial"/>
          <w:b/>
          <w:sz w:val="22"/>
          <w:u w:val="single"/>
        </w:rPr>
        <w:t xml:space="preserve"> Credit Counseling</w:t>
      </w:r>
      <w:r>
        <w:rPr>
          <w:rFonts w:ascii="Arial" w:hAnsi="Arial"/>
          <w:b/>
          <w:sz w:val="22"/>
        </w:rPr>
        <w:t xml:space="preserve"> </w:t>
      </w:r>
    </w:p>
    <w:p w:rsidR="002F4FAA" w:rsidRDefault="00764434">
      <w:pPr>
        <w:rPr>
          <w:rFonts w:ascii="Arial" w:hAnsi="Arial"/>
          <w:b/>
          <w:sz w:val="22"/>
        </w:rPr>
      </w:pPr>
      <w:r>
        <w:rPr>
          <w:rFonts w:ascii="Arial" w:hAnsi="Arial"/>
          <w:b/>
          <w:sz w:val="22"/>
        </w:rPr>
        <w:t>Phone</w:t>
      </w:r>
      <w:r w:rsidR="002F4FAA">
        <w:rPr>
          <w:rFonts w:ascii="Arial" w:hAnsi="Arial"/>
          <w:b/>
          <w:sz w:val="22"/>
        </w:rPr>
        <w:t xml:space="preserve">: </w:t>
      </w:r>
      <w:r w:rsidR="006331E8">
        <w:rPr>
          <w:rFonts w:ascii="Arial" w:hAnsi="Arial"/>
          <w:b/>
          <w:sz w:val="22"/>
        </w:rPr>
        <w:t xml:space="preserve">(336) </w:t>
      </w:r>
      <w:r w:rsidR="002F4FAA">
        <w:rPr>
          <w:rFonts w:ascii="Arial" w:hAnsi="Arial"/>
          <w:b/>
          <w:sz w:val="22"/>
        </w:rPr>
        <w:t>764-2323-Lexington</w:t>
      </w:r>
    </w:p>
    <w:p w:rsidR="002F4FAA" w:rsidRDefault="002F4FAA">
      <w:pPr>
        <w:rPr>
          <w:rFonts w:ascii="Arial" w:hAnsi="Arial"/>
          <w:b/>
          <w:sz w:val="22"/>
        </w:rPr>
      </w:pPr>
      <w:r>
        <w:rPr>
          <w:rFonts w:ascii="Arial" w:hAnsi="Arial"/>
          <w:b/>
          <w:sz w:val="22"/>
        </w:rPr>
        <w:t xml:space="preserve">             (336) 769-9562-Thomasville</w:t>
      </w:r>
    </w:p>
    <w:p w:rsidR="002F4FAA" w:rsidRDefault="002F4FAA">
      <w:pPr>
        <w:rPr>
          <w:rFonts w:ascii="Arial" w:hAnsi="Arial"/>
          <w:b/>
          <w:sz w:val="22"/>
        </w:rPr>
      </w:pPr>
      <w:r>
        <w:rPr>
          <w:rFonts w:ascii="Arial" w:hAnsi="Arial"/>
          <w:b/>
          <w:sz w:val="22"/>
        </w:rPr>
        <w:t xml:space="preserve">             (336) 773-7010-Winston-Salem</w:t>
      </w:r>
    </w:p>
    <w:p w:rsidR="002F4FAA" w:rsidRDefault="002F4FAA">
      <w:pPr>
        <w:rPr>
          <w:rFonts w:ascii="Arial" w:hAnsi="Arial"/>
          <w:b/>
          <w:sz w:val="22"/>
          <w:u w:val="single"/>
        </w:rPr>
      </w:pPr>
      <w:r>
        <w:rPr>
          <w:rFonts w:ascii="Arial" w:hAnsi="Arial"/>
          <w:b/>
          <w:sz w:val="22"/>
          <w:u w:val="single"/>
        </w:rPr>
        <w:t>Consumer Credit Counseling Services</w:t>
      </w:r>
    </w:p>
    <w:p w:rsidR="002F4FAA" w:rsidRDefault="002F4FAA">
      <w:pPr>
        <w:rPr>
          <w:rFonts w:ascii="Arial" w:hAnsi="Arial"/>
          <w:sz w:val="22"/>
        </w:rPr>
      </w:pPr>
      <w:r>
        <w:rPr>
          <w:rFonts w:ascii="Arial" w:hAnsi="Arial"/>
          <w:sz w:val="22"/>
        </w:rPr>
        <w:t>8064 North Point Blvd., Winston-Salem, NC</w:t>
      </w:r>
    </w:p>
    <w:p w:rsidR="006331E8" w:rsidRPr="00DF3D89" w:rsidRDefault="002F4FAA">
      <w:pPr>
        <w:rPr>
          <w:rFonts w:ascii="Arial" w:hAnsi="Arial"/>
          <w:b/>
          <w:sz w:val="22"/>
        </w:rPr>
      </w:pPr>
      <w:r>
        <w:rPr>
          <w:rFonts w:ascii="Arial" w:hAnsi="Arial"/>
          <w:b/>
          <w:sz w:val="22"/>
        </w:rPr>
        <w:t xml:space="preserve">Phone:  (336) 896-1191     </w:t>
      </w:r>
      <w:r w:rsidR="006331E8">
        <w:rPr>
          <w:rFonts w:ascii="Arial" w:hAnsi="Arial"/>
          <w:b/>
          <w:sz w:val="22"/>
        </w:rPr>
        <w:t xml:space="preserve">        </w:t>
      </w:r>
    </w:p>
    <w:p w:rsidR="0057624B" w:rsidRDefault="00764434">
      <w:pPr>
        <w:rPr>
          <w:rFonts w:ascii="Arial" w:hAnsi="Arial"/>
          <w:b/>
          <w:sz w:val="22"/>
          <w:u w:val="single"/>
        </w:rPr>
      </w:pPr>
      <w:smartTag w:uri="urn:schemas-microsoft-com:office:smarttags" w:element="PersonName">
        <w:r>
          <w:rPr>
            <w:rFonts w:ascii="Arial" w:hAnsi="Arial"/>
            <w:b/>
            <w:sz w:val="22"/>
            <w:u w:val="single"/>
          </w:rPr>
          <w:t>Consumer</w:t>
        </w:r>
      </w:smartTag>
      <w:r>
        <w:rPr>
          <w:rFonts w:ascii="Arial" w:hAnsi="Arial"/>
          <w:b/>
          <w:sz w:val="22"/>
          <w:u w:val="single"/>
        </w:rPr>
        <w:t xml:space="preserve"> Product Safety</w:t>
      </w:r>
      <w:r w:rsidR="002871A7">
        <w:rPr>
          <w:rFonts w:ascii="Arial" w:hAnsi="Arial"/>
          <w:b/>
          <w:sz w:val="22"/>
          <w:u w:val="single"/>
        </w:rPr>
        <w:t xml:space="preserve"> Commission</w:t>
      </w:r>
    </w:p>
    <w:p w:rsidR="0046571C" w:rsidRDefault="00F10849">
      <w:pPr>
        <w:rPr>
          <w:rFonts w:ascii="Arial" w:hAnsi="Arial"/>
          <w:b/>
          <w:sz w:val="22"/>
          <w:u w:val="single"/>
        </w:rPr>
      </w:pPr>
      <w:hyperlink r:id="rId43" w:history="1">
        <w:r w:rsidR="0046571C" w:rsidRPr="003325A2">
          <w:rPr>
            <w:rStyle w:val="Hyperlink"/>
            <w:rFonts w:ascii="Arial" w:hAnsi="Arial"/>
            <w:b/>
            <w:sz w:val="22"/>
          </w:rPr>
          <w:t>www.cpsc.gov</w:t>
        </w:r>
      </w:hyperlink>
    </w:p>
    <w:p w:rsidR="00764434" w:rsidRPr="00DF3D89" w:rsidRDefault="0057624B">
      <w:pPr>
        <w:rPr>
          <w:rFonts w:ascii="Arial" w:hAnsi="Arial"/>
          <w:b/>
          <w:sz w:val="22"/>
        </w:rPr>
      </w:pPr>
      <w:r>
        <w:rPr>
          <w:rFonts w:ascii="Arial" w:hAnsi="Arial"/>
          <w:b/>
          <w:sz w:val="22"/>
        </w:rPr>
        <w:t xml:space="preserve">Phone: </w:t>
      </w:r>
      <w:r w:rsidR="00DF3D89" w:rsidRPr="00DF3D89">
        <w:rPr>
          <w:rFonts w:ascii="Arial" w:hAnsi="Arial"/>
          <w:b/>
          <w:sz w:val="22"/>
        </w:rPr>
        <w:t>1-</w:t>
      </w:r>
      <w:r w:rsidR="00764434" w:rsidRPr="00DF3D89">
        <w:rPr>
          <w:rFonts w:ascii="Arial" w:hAnsi="Arial"/>
          <w:b/>
          <w:sz w:val="22"/>
        </w:rPr>
        <w:t>800-638-2772</w:t>
      </w:r>
    </w:p>
    <w:p w:rsidR="007A3699" w:rsidRDefault="007A3699">
      <w:pPr>
        <w:rPr>
          <w:rFonts w:ascii="Arial" w:hAnsi="Arial"/>
          <w:b/>
          <w:sz w:val="22"/>
          <w:u w:val="single"/>
        </w:rPr>
      </w:pPr>
      <w:r>
        <w:rPr>
          <w:rFonts w:ascii="Arial" w:hAnsi="Arial"/>
          <w:b/>
          <w:sz w:val="22"/>
          <w:u w:val="single"/>
        </w:rPr>
        <w:t>Davidson County Regional Contact Information</w:t>
      </w:r>
    </w:p>
    <w:p w:rsidR="007A3699" w:rsidRDefault="007A3699">
      <w:pPr>
        <w:rPr>
          <w:rFonts w:ascii="Arial" w:hAnsi="Arial"/>
          <w:sz w:val="22"/>
        </w:rPr>
      </w:pPr>
      <w:r>
        <w:rPr>
          <w:rFonts w:ascii="Arial" w:hAnsi="Arial"/>
          <w:sz w:val="22"/>
        </w:rPr>
        <w:t>537 College Street, Asheville, NC 28801</w:t>
      </w:r>
    </w:p>
    <w:p w:rsidR="007A3699" w:rsidRDefault="007A3699">
      <w:pPr>
        <w:rPr>
          <w:rFonts w:ascii="Arial" w:hAnsi="Arial"/>
          <w:sz w:val="22"/>
        </w:rPr>
      </w:pPr>
      <w:r w:rsidRPr="007A3699">
        <w:rPr>
          <w:rFonts w:ascii="Arial" w:hAnsi="Arial"/>
          <w:b/>
          <w:sz w:val="22"/>
        </w:rPr>
        <w:t>Main Office Location:</w:t>
      </w:r>
      <w:r>
        <w:rPr>
          <w:rFonts w:ascii="Arial" w:hAnsi="Arial"/>
          <w:sz w:val="22"/>
        </w:rPr>
        <w:t xml:space="preserve"> 1201 Mail Service Center, Raleigh, NC 27699</w:t>
      </w:r>
    </w:p>
    <w:p w:rsidR="007A3699" w:rsidRDefault="007A3699">
      <w:pPr>
        <w:rPr>
          <w:rFonts w:ascii="Arial" w:hAnsi="Arial"/>
          <w:b/>
          <w:sz w:val="22"/>
        </w:rPr>
      </w:pPr>
      <w:r>
        <w:rPr>
          <w:rFonts w:ascii="Arial" w:hAnsi="Arial"/>
          <w:b/>
          <w:sz w:val="22"/>
        </w:rPr>
        <w:t>Phone: (828) 251-6483</w:t>
      </w:r>
    </w:p>
    <w:p w:rsidR="007A3699" w:rsidRDefault="00F10849">
      <w:pPr>
        <w:rPr>
          <w:rFonts w:ascii="Arial" w:hAnsi="Arial"/>
          <w:b/>
          <w:sz w:val="22"/>
        </w:rPr>
      </w:pPr>
      <w:hyperlink r:id="rId44" w:history="1">
        <w:r w:rsidR="007A3699" w:rsidRPr="009753FD">
          <w:rPr>
            <w:rStyle w:val="Hyperlink"/>
            <w:rFonts w:ascii="Arial" w:hAnsi="Arial"/>
            <w:b/>
            <w:sz w:val="22"/>
          </w:rPr>
          <w:t>www.ncdoi.com</w:t>
        </w:r>
      </w:hyperlink>
    </w:p>
    <w:p w:rsidR="007A3699" w:rsidRPr="007A3699" w:rsidRDefault="007A3699">
      <w:pPr>
        <w:rPr>
          <w:rFonts w:ascii="Arial" w:hAnsi="Arial"/>
          <w:sz w:val="22"/>
        </w:rPr>
      </w:pPr>
      <w:r>
        <w:rPr>
          <w:rFonts w:ascii="Arial" w:hAnsi="Arial"/>
          <w:b/>
          <w:sz w:val="22"/>
        </w:rPr>
        <w:t xml:space="preserve">Hours: </w:t>
      </w:r>
      <w:r>
        <w:rPr>
          <w:rFonts w:ascii="Arial" w:hAnsi="Arial"/>
          <w:sz w:val="22"/>
        </w:rPr>
        <w:t>Monday-Friday: 8:00am – 5:00pm</w:t>
      </w:r>
    </w:p>
    <w:p w:rsidR="00764434" w:rsidRDefault="00764434">
      <w:pPr>
        <w:rPr>
          <w:rFonts w:ascii="Arial" w:hAnsi="Arial"/>
          <w:sz w:val="22"/>
        </w:rPr>
      </w:pPr>
      <w:r>
        <w:rPr>
          <w:rFonts w:ascii="Arial" w:hAnsi="Arial"/>
          <w:b/>
          <w:sz w:val="22"/>
          <w:u w:val="single"/>
        </w:rPr>
        <w:t>Fraud/Scam</w:t>
      </w:r>
      <w:r w:rsidR="002871A7">
        <w:rPr>
          <w:rFonts w:ascii="Arial" w:hAnsi="Arial"/>
          <w:b/>
          <w:sz w:val="22"/>
        </w:rPr>
        <w:t>:</w:t>
      </w:r>
    </w:p>
    <w:p w:rsidR="00764434" w:rsidRPr="00DF3D89" w:rsidRDefault="00764434">
      <w:pPr>
        <w:pStyle w:val="Heading1"/>
        <w:rPr>
          <w:rFonts w:ascii="Arial" w:hAnsi="Arial"/>
          <w:b w:val="0"/>
          <w:u w:val="none"/>
        </w:rPr>
      </w:pPr>
      <w:smartTag w:uri="urn:schemas-microsoft-com:office:smarttags" w:element="place">
        <w:smartTag w:uri="urn:schemas-microsoft-com:office:smarttags" w:element="PlaceName">
          <w:r w:rsidRPr="002871A7">
            <w:rPr>
              <w:rFonts w:ascii="Arial" w:hAnsi="Arial"/>
            </w:rPr>
            <w:t>National</w:t>
          </w:r>
        </w:smartTag>
        <w:r w:rsidRPr="002871A7">
          <w:rPr>
            <w:rFonts w:ascii="Arial" w:hAnsi="Arial"/>
          </w:rPr>
          <w:t xml:space="preserve"> </w:t>
        </w:r>
        <w:smartTag w:uri="urn:schemas-microsoft-com:office:smarttags" w:element="PlaceName">
          <w:r w:rsidRPr="002871A7">
            <w:rPr>
              <w:rFonts w:ascii="Arial" w:hAnsi="Arial"/>
            </w:rPr>
            <w:t>Fraud</w:t>
          </w:r>
        </w:smartTag>
        <w:r w:rsidRPr="002871A7">
          <w:rPr>
            <w:rFonts w:ascii="Arial" w:hAnsi="Arial"/>
          </w:rPr>
          <w:t xml:space="preserve"> </w:t>
        </w:r>
        <w:smartTag w:uri="urn:schemas-microsoft-com:office:smarttags" w:element="PlaceName">
          <w:r w:rsidRPr="002871A7">
            <w:rPr>
              <w:rFonts w:ascii="Arial" w:hAnsi="Arial"/>
            </w:rPr>
            <w:t>Information</w:t>
          </w:r>
        </w:smartTag>
        <w:r w:rsidRPr="002871A7">
          <w:rPr>
            <w:rFonts w:ascii="Arial" w:hAnsi="Arial"/>
          </w:rPr>
          <w:t xml:space="preserve"> </w:t>
        </w:r>
        <w:smartTag w:uri="urn:schemas-microsoft-com:office:smarttags" w:element="PlaceType">
          <w:r w:rsidRPr="002871A7">
            <w:rPr>
              <w:rFonts w:ascii="Arial" w:hAnsi="Arial"/>
            </w:rPr>
            <w:t>Center</w:t>
          </w:r>
        </w:smartTag>
      </w:smartTag>
      <w:r w:rsidRPr="002871A7">
        <w:rPr>
          <w:rFonts w:ascii="Arial" w:hAnsi="Arial"/>
          <w:u w:val="none"/>
        </w:rPr>
        <w:t xml:space="preserve"> </w:t>
      </w:r>
    </w:p>
    <w:p w:rsidR="00764434" w:rsidRPr="00DF3D89" w:rsidRDefault="00E0029C">
      <w:pPr>
        <w:rPr>
          <w:rFonts w:ascii="Arial" w:hAnsi="Arial"/>
          <w:b/>
          <w:sz w:val="22"/>
        </w:rPr>
      </w:pPr>
      <w:r>
        <w:rPr>
          <w:rFonts w:ascii="Arial" w:hAnsi="Arial"/>
          <w:b/>
          <w:sz w:val="22"/>
        </w:rPr>
        <w:t>Phone</w:t>
      </w:r>
      <w:r w:rsidR="0057624B">
        <w:rPr>
          <w:rFonts w:ascii="Arial" w:hAnsi="Arial"/>
          <w:b/>
          <w:sz w:val="22"/>
        </w:rPr>
        <w:t xml:space="preserve">: </w:t>
      </w:r>
      <w:r w:rsidR="00DF3D89" w:rsidRPr="00DF3D89">
        <w:rPr>
          <w:rFonts w:ascii="Arial" w:hAnsi="Arial"/>
          <w:b/>
          <w:sz w:val="22"/>
        </w:rPr>
        <w:t xml:space="preserve">1- </w:t>
      </w:r>
      <w:r w:rsidR="00764434" w:rsidRPr="00DF3D89">
        <w:rPr>
          <w:rFonts w:ascii="Arial" w:hAnsi="Arial"/>
          <w:b/>
          <w:sz w:val="22"/>
        </w:rPr>
        <w:t xml:space="preserve">800-876-7060   </w:t>
      </w:r>
    </w:p>
    <w:p w:rsidR="0057624B" w:rsidRDefault="002871A7">
      <w:pPr>
        <w:rPr>
          <w:rFonts w:ascii="Arial" w:hAnsi="Arial"/>
          <w:b/>
          <w:sz w:val="22"/>
        </w:rPr>
      </w:pPr>
      <w:r w:rsidRPr="002871A7">
        <w:rPr>
          <w:rFonts w:ascii="Arial" w:hAnsi="Arial"/>
          <w:b/>
          <w:sz w:val="22"/>
          <w:u w:val="single"/>
        </w:rPr>
        <w:t xml:space="preserve">NC State Attorney General &amp; </w:t>
      </w:r>
      <w:smartTag w:uri="urn:schemas-microsoft-com:office:smarttags" w:element="PersonName">
        <w:r w:rsidRPr="002871A7">
          <w:rPr>
            <w:rFonts w:ascii="Arial" w:hAnsi="Arial"/>
            <w:b/>
            <w:sz w:val="22"/>
            <w:u w:val="single"/>
          </w:rPr>
          <w:t>Consumer</w:t>
        </w:r>
      </w:smartTag>
      <w:r>
        <w:rPr>
          <w:rFonts w:ascii="Arial" w:hAnsi="Arial"/>
          <w:b/>
          <w:sz w:val="22"/>
        </w:rPr>
        <w:t xml:space="preserve">   </w:t>
      </w:r>
      <w:r w:rsidR="00764434" w:rsidRPr="002871A7">
        <w:rPr>
          <w:rFonts w:ascii="Arial" w:hAnsi="Arial"/>
          <w:b/>
          <w:sz w:val="22"/>
          <w:u w:val="single"/>
        </w:rPr>
        <w:t>Protection Agency</w:t>
      </w:r>
      <w:r w:rsidR="00764434" w:rsidRPr="00DF3D89">
        <w:rPr>
          <w:rFonts w:ascii="Arial" w:hAnsi="Arial"/>
          <w:b/>
          <w:sz w:val="22"/>
        </w:rPr>
        <w:t xml:space="preserve"> </w:t>
      </w:r>
    </w:p>
    <w:p w:rsidR="007A3699" w:rsidRDefault="007A3699">
      <w:r>
        <w:t>9001 Mail Service Center, Raleigh, NC 27699</w:t>
      </w:r>
    </w:p>
    <w:p w:rsidR="0046571C" w:rsidRDefault="00F10849">
      <w:pPr>
        <w:rPr>
          <w:rFonts w:ascii="Arial" w:hAnsi="Arial"/>
          <w:b/>
          <w:sz w:val="22"/>
        </w:rPr>
      </w:pPr>
      <w:hyperlink r:id="rId45" w:history="1">
        <w:r w:rsidR="0046571C" w:rsidRPr="003325A2">
          <w:rPr>
            <w:rStyle w:val="Hyperlink"/>
            <w:rFonts w:ascii="Arial" w:hAnsi="Arial"/>
            <w:b/>
            <w:sz w:val="22"/>
          </w:rPr>
          <w:t>www.ncdoj.gov</w:t>
        </w:r>
      </w:hyperlink>
    </w:p>
    <w:p w:rsidR="00764434" w:rsidRDefault="0057624B">
      <w:pPr>
        <w:rPr>
          <w:rFonts w:ascii="Arial" w:hAnsi="Arial"/>
          <w:b/>
          <w:sz w:val="22"/>
        </w:rPr>
      </w:pPr>
      <w:r>
        <w:rPr>
          <w:rFonts w:ascii="Arial" w:hAnsi="Arial"/>
          <w:b/>
          <w:sz w:val="22"/>
        </w:rPr>
        <w:t xml:space="preserve">Phone: </w:t>
      </w:r>
      <w:r w:rsidR="0046571C">
        <w:rPr>
          <w:rFonts w:ascii="Arial" w:hAnsi="Arial"/>
          <w:b/>
          <w:sz w:val="22"/>
        </w:rPr>
        <w:t>(919) 716-6400</w:t>
      </w:r>
    </w:p>
    <w:p w:rsidR="002871A7" w:rsidRDefault="002871A7">
      <w:pPr>
        <w:rPr>
          <w:rFonts w:ascii="Arial" w:hAnsi="Arial"/>
          <w:sz w:val="22"/>
        </w:rPr>
      </w:pPr>
      <w:r w:rsidRPr="002871A7">
        <w:rPr>
          <w:rFonts w:ascii="Arial" w:hAnsi="Arial"/>
          <w:sz w:val="22"/>
        </w:rPr>
        <w:t>To check out organizations.</w:t>
      </w:r>
    </w:p>
    <w:p w:rsidR="007A3699" w:rsidRDefault="007A3699">
      <w:pPr>
        <w:rPr>
          <w:rFonts w:ascii="Arial" w:hAnsi="Arial"/>
          <w:b/>
          <w:sz w:val="22"/>
          <w:u w:val="single"/>
        </w:rPr>
      </w:pPr>
      <w:r>
        <w:rPr>
          <w:rFonts w:ascii="Arial" w:hAnsi="Arial"/>
          <w:b/>
          <w:sz w:val="22"/>
          <w:u w:val="single"/>
        </w:rPr>
        <w:t>NC Department of Insurance</w:t>
      </w:r>
    </w:p>
    <w:p w:rsidR="007A3699" w:rsidRDefault="007A3699">
      <w:pPr>
        <w:rPr>
          <w:rFonts w:ascii="Arial" w:hAnsi="Arial"/>
          <w:sz w:val="22"/>
        </w:rPr>
      </w:pPr>
      <w:r>
        <w:rPr>
          <w:rFonts w:ascii="Arial" w:hAnsi="Arial"/>
          <w:sz w:val="22"/>
        </w:rPr>
        <w:t>Questions and filing complaints.</w:t>
      </w:r>
    </w:p>
    <w:p w:rsidR="007A3699" w:rsidRDefault="007A3699">
      <w:pPr>
        <w:rPr>
          <w:rFonts w:ascii="Arial" w:hAnsi="Arial"/>
          <w:b/>
          <w:sz w:val="22"/>
        </w:rPr>
      </w:pPr>
      <w:r>
        <w:rPr>
          <w:rFonts w:ascii="Arial" w:hAnsi="Arial"/>
          <w:b/>
          <w:sz w:val="22"/>
        </w:rPr>
        <w:t>Phone: 1-800-546-5664</w:t>
      </w:r>
    </w:p>
    <w:p w:rsidR="000D6C88" w:rsidRPr="007A3699" w:rsidRDefault="000D6C88">
      <w:pPr>
        <w:rPr>
          <w:rFonts w:ascii="Arial" w:hAnsi="Arial"/>
          <w:b/>
          <w:sz w:val="22"/>
        </w:rPr>
      </w:pPr>
    </w:p>
    <w:tbl>
      <w:tblPr>
        <w:tblW w:w="5184" w:type="dxa"/>
        <w:tblInd w:w="108" w:type="dxa"/>
        <w:tblLayout w:type="fixed"/>
        <w:tblLook w:val="0000" w:firstRow="0" w:lastRow="0" w:firstColumn="0" w:lastColumn="0" w:noHBand="0" w:noVBand="0"/>
      </w:tblPr>
      <w:tblGrid>
        <w:gridCol w:w="5184"/>
      </w:tblGrid>
      <w:tr w:rsidR="00EC130C" w:rsidTr="00EC130C">
        <w:trPr>
          <w:hidden/>
        </w:trPr>
        <w:tc>
          <w:tcPr>
            <w:tcW w:w="5184" w:type="dxa"/>
            <w:shd w:val="pct25" w:color="auto" w:fill="FFFFFF"/>
          </w:tcPr>
          <w:p w:rsidR="00EC130C" w:rsidRDefault="00EC130C" w:rsidP="00EC130C">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COOPERATIVE  Extension</w:t>
            </w:r>
            <w:r>
              <w:rPr>
                <w:rFonts w:ascii="Arial" w:hAnsi="Arial"/>
                <w:caps/>
                <w:vanish/>
              </w:rPr>
              <w:t>&lt;/AGENAME&gt;</w:t>
            </w:r>
          </w:p>
        </w:tc>
      </w:tr>
    </w:tbl>
    <w:p w:rsidR="00EC130C" w:rsidRPr="00474164" w:rsidRDefault="00EC130C" w:rsidP="00EC130C">
      <w:pPr>
        <w:rPr>
          <w:rFonts w:ascii="Arial" w:hAnsi="Arial"/>
          <w:sz w:val="22"/>
          <w:szCs w:val="22"/>
        </w:rPr>
      </w:pPr>
    </w:p>
    <w:p w:rsidR="00EC130C" w:rsidRDefault="00EC130C" w:rsidP="00EC130C">
      <w:pPr>
        <w:rPr>
          <w:rFonts w:ascii="Arial" w:hAnsi="Arial"/>
          <w:sz w:val="22"/>
        </w:rPr>
      </w:pPr>
      <w:smartTag w:uri="urn:schemas-microsoft-com:office:smarttags" w:element="address">
        <w:smartTag w:uri="urn:schemas-microsoft-com:office:smarttags" w:element="Street">
          <w:r>
            <w:rPr>
              <w:rFonts w:ascii="Arial" w:hAnsi="Arial"/>
              <w:sz w:val="22"/>
            </w:rPr>
            <w:t>301 E. Center St.</w:t>
          </w:r>
        </w:smartTag>
        <w:r>
          <w:rPr>
            <w:rFonts w:ascii="Arial" w:hAnsi="Arial"/>
            <w:sz w:val="22"/>
          </w:rPr>
          <w:t xml:space="preserve">, </w:t>
        </w:r>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27292</w:t>
          </w:r>
        </w:smartTag>
      </w:smartTag>
      <w:r>
        <w:rPr>
          <w:rFonts w:ascii="Arial" w:hAnsi="Arial"/>
          <w:sz w:val="22"/>
        </w:rPr>
        <w:t xml:space="preserve"> </w:t>
      </w:r>
    </w:p>
    <w:p w:rsidR="00EC130C" w:rsidRDefault="00EC130C" w:rsidP="00EC130C">
      <w:pPr>
        <w:rPr>
          <w:rFonts w:ascii="Arial" w:hAnsi="Arial"/>
          <w:sz w:val="22"/>
        </w:rPr>
      </w:pPr>
      <w:r>
        <w:rPr>
          <w:rFonts w:ascii="Arial" w:hAnsi="Arial"/>
          <w:b/>
          <w:sz w:val="22"/>
        </w:rPr>
        <w:t>Phone:</w:t>
      </w:r>
      <w:r>
        <w:rPr>
          <w:rFonts w:ascii="Arial" w:hAnsi="Arial"/>
          <w:sz w:val="22"/>
        </w:rPr>
        <w:t xml:space="preserve">  (</w:t>
      </w:r>
      <w:r w:rsidRPr="003033C5">
        <w:rPr>
          <w:rFonts w:ascii="Arial" w:hAnsi="Arial"/>
          <w:b/>
          <w:sz w:val="22"/>
        </w:rPr>
        <w:t>336)</w:t>
      </w:r>
      <w:r>
        <w:rPr>
          <w:rFonts w:ascii="Arial" w:hAnsi="Arial"/>
          <w:b/>
          <w:sz w:val="22"/>
        </w:rPr>
        <w:t xml:space="preserve"> </w:t>
      </w:r>
      <w:r w:rsidRPr="003033C5">
        <w:rPr>
          <w:rFonts w:ascii="Arial" w:hAnsi="Arial"/>
          <w:b/>
          <w:sz w:val="22"/>
        </w:rPr>
        <w:t>242-208</w:t>
      </w:r>
      <w:r w:rsidR="00693B7A">
        <w:rPr>
          <w:rFonts w:ascii="Arial" w:hAnsi="Arial"/>
          <w:b/>
          <w:sz w:val="22"/>
        </w:rPr>
        <w:t>0</w:t>
      </w:r>
    </w:p>
    <w:p w:rsidR="00EC130C" w:rsidRDefault="00EC130C" w:rsidP="00EC130C">
      <w:pPr>
        <w:rPr>
          <w:rFonts w:ascii="Arial" w:hAnsi="Arial"/>
          <w:sz w:val="22"/>
        </w:rPr>
      </w:pPr>
      <w:r>
        <w:rPr>
          <w:rFonts w:ascii="Arial" w:hAnsi="Arial"/>
          <w:sz w:val="22"/>
        </w:rPr>
        <w:t>Educational information - Financial counseling, economics, &amp; agriculture.</w:t>
      </w:r>
    </w:p>
    <w:p w:rsidR="000D6C88" w:rsidRDefault="000D6C88" w:rsidP="00EC130C">
      <w:pPr>
        <w:rPr>
          <w:rFonts w:ascii="Arial" w:hAnsi="Arial"/>
          <w:sz w:val="22"/>
        </w:rPr>
      </w:pPr>
    </w:p>
    <w:tbl>
      <w:tblPr>
        <w:tblW w:w="5292" w:type="dxa"/>
        <w:tblInd w:w="144" w:type="dxa"/>
        <w:tblLayout w:type="fixed"/>
        <w:tblLook w:val="0000" w:firstRow="0" w:lastRow="0" w:firstColumn="0" w:lastColumn="0" w:noHBand="0" w:noVBand="0"/>
      </w:tblPr>
      <w:tblGrid>
        <w:gridCol w:w="5292"/>
      </w:tblGrid>
      <w:tr w:rsidR="00764434" w:rsidTr="000D6C88">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Counseling and support services</w:t>
            </w:r>
            <w:r>
              <w:rPr>
                <w:rFonts w:ascii="Arial" w:hAnsi="Arial"/>
                <w:caps/>
                <w:vanish/>
              </w:rPr>
              <w:t>&lt;/AGENAME&gt;</w:t>
            </w:r>
          </w:p>
        </w:tc>
      </w:tr>
    </w:tbl>
    <w:p w:rsidR="00764434" w:rsidRDefault="00764434">
      <w:pPr>
        <w:rPr>
          <w:rFonts w:ascii="Arial" w:hAnsi="Arial"/>
          <w:b/>
          <w:sz w:val="22"/>
          <w:u w:val="single"/>
        </w:rPr>
      </w:pPr>
    </w:p>
    <w:p w:rsidR="00764434" w:rsidRDefault="00764434">
      <w:pPr>
        <w:pStyle w:val="Heading1"/>
        <w:rPr>
          <w:rFonts w:ascii="Arial" w:hAnsi="Arial"/>
        </w:rPr>
      </w:pPr>
      <w:r>
        <w:rPr>
          <w:rFonts w:ascii="Arial" w:hAnsi="Arial"/>
        </w:rPr>
        <w:t>ACTT Rowan and ACTT Davidson</w:t>
      </w:r>
    </w:p>
    <w:p w:rsidR="0057624B" w:rsidRDefault="0057624B" w:rsidP="0057624B">
      <w:pPr>
        <w:rPr>
          <w:rFonts w:ascii="Arial" w:hAnsi="Arial"/>
          <w:sz w:val="22"/>
        </w:rPr>
      </w:pPr>
      <w:r>
        <w:rPr>
          <w:rFonts w:ascii="Arial" w:hAnsi="Arial"/>
          <w:sz w:val="22"/>
        </w:rPr>
        <w:t>2710-C South Main Street</w:t>
      </w:r>
    </w:p>
    <w:p w:rsidR="0057624B" w:rsidRDefault="0057624B" w:rsidP="0057624B">
      <w:pPr>
        <w:rPr>
          <w:rFonts w:ascii="Arial" w:hAnsi="Arial"/>
          <w:sz w:val="22"/>
        </w:rPr>
      </w:pPr>
      <w:smartTag w:uri="urn:schemas-microsoft-com:office:smarttags" w:element="place">
        <w:smartTag w:uri="urn:schemas-microsoft-com:office:smarttags" w:element="City">
          <w:r>
            <w:rPr>
              <w:rFonts w:ascii="Arial" w:hAnsi="Arial"/>
              <w:sz w:val="22"/>
            </w:rPr>
            <w:t>Salisbury</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28146</w:t>
          </w:r>
        </w:smartTag>
      </w:smartTag>
      <w:r>
        <w:rPr>
          <w:rFonts w:ascii="Arial" w:hAnsi="Arial"/>
          <w:sz w:val="22"/>
        </w:rPr>
        <w:t xml:space="preserve">  </w:t>
      </w:r>
    </w:p>
    <w:p w:rsidR="0057624B" w:rsidRPr="00693840" w:rsidRDefault="0057624B" w:rsidP="0057624B">
      <w:pPr>
        <w:rPr>
          <w:rFonts w:ascii="Arial" w:hAnsi="Arial"/>
          <w:b/>
          <w:sz w:val="22"/>
        </w:rPr>
      </w:pPr>
      <w:r>
        <w:rPr>
          <w:rFonts w:ascii="Arial" w:hAnsi="Arial"/>
          <w:b/>
          <w:sz w:val="22"/>
        </w:rPr>
        <w:t xml:space="preserve">Phone: </w:t>
      </w:r>
      <w:r>
        <w:rPr>
          <w:rFonts w:ascii="Arial" w:hAnsi="Arial"/>
          <w:sz w:val="22"/>
        </w:rPr>
        <w:t xml:space="preserve"> </w:t>
      </w:r>
      <w:r w:rsidRPr="00693840">
        <w:rPr>
          <w:rFonts w:ascii="Arial" w:hAnsi="Arial"/>
          <w:b/>
          <w:sz w:val="22"/>
        </w:rPr>
        <w:t>(704)</w:t>
      </w:r>
      <w:r w:rsidR="00693840">
        <w:rPr>
          <w:rFonts w:ascii="Arial" w:hAnsi="Arial"/>
          <w:b/>
          <w:sz w:val="22"/>
        </w:rPr>
        <w:t xml:space="preserve"> </w:t>
      </w:r>
      <w:r w:rsidRPr="00693840">
        <w:rPr>
          <w:rFonts w:ascii="Arial" w:hAnsi="Arial"/>
          <w:b/>
          <w:sz w:val="22"/>
        </w:rPr>
        <w:t>983-4157</w:t>
      </w:r>
    </w:p>
    <w:p w:rsidR="00764434" w:rsidRDefault="0057624B">
      <w:pPr>
        <w:rPr>
          <w:rFonts w:ascii="Arial" w:hAnsi="Arial"/>
          <w:sz w:val="22"/>
        </w:rPr>
      </w:pPr>
      <w:r>
        <w:rPr>
          <w:rFonts w:ascii="Arial" w:hAnsi="Arial"/>
          <w:sz w:val="22"/>
        </w:rPr>
        <w:t>A</w:t>
      </w:r>
      <w:r w:rsidR="00764434">
        <w:rPr>
          <w:rFonts w:ascii="Arial" w:hAnsi="Arial"/>
          <w:sz w:val="22"/>
        </w:rPr>
        <w:t>ssertive Community Treatment Team Services to Adults with Severe Mental Illness</w:t>
      </w:r>
    </w:p>
    <w:p w:rsidR="006265FF" w:rsidRPr="006265FF" w:rsidRDefault="006265FF">
      <w:pPr>
        <w:rPr>
          <w:rFonts w:ascii="Arial" w:hAnsi="Arial"/>
          <w:b/>
          <w:sz w:val="22"/>
          <w:u w:val="single"/>
        </w:rPr>
      </w:pPr>
      <w:r w:rsidRPr="006265FF">
        <w:rPr>
          <w:rFonts w:ascii="Arial" w:hAnsi="Arial"/>
          <w:b/>
          <w:sz w:val="22"/>
          <w:u w:val="single"/>
        </w:rPr>
        <w:t>Alcoholics Anonymous</w:t>
      </w:r>
    </w:p>
    <w:p w:rsidR="006265FF" w:rsidRPr="006265FF" w:rsidRDefault="006265FF">
      <w:pPr>
        <w:rPr>
          <w:rFonts w:ascii="Arial" w:hAnsi="Arial"/>
          <w:b/>
          <w:sz w:val="22"/>
        </w:rPr>
      </w:pPr>
      <w:r w:rsidRPr="006265FF">
        <w:rPr>
          <w:rFonts w:ascii="Arial" w:hAnsi="Arial"/>
          <w:b/>
          <w:sz w:val="22"/>
        </w:rPr>
        <w:t>Phone: (336) 249-6636</w:t>
      </w:r>
    </w:p>
    <w:p w:rsidR="00F656C5" w:rsidRDefault="00764434">
      <w:pPr>
        <w:rPr>
          <w:rFonts w:ascii="Arial" w:hAnsi="Arial"/>
          <w:sz w:val="22"/>
        </w:rPr>
      </w:pPr>
      <w:r>
        <w:rPr>
          <w:rFonts w:ascii="Arial" w:hAnsi="Arial"/>
          <w:b/>
          <w:sz w:val="22"/>
          <w:u w:val="single"/>
        </w:rPr>
        <w:t>Behavior Resources</w:t>
      </w:r>
      <w:r>
        <w:rPr>
          <w:rFonts w:ascii="Arial" w:hAnsi="Arial"/>
          <w:sz w:val="22"/>
        </w:rPr>
        <w:t xml:space="preserve">  </w:t>
      </w:r>
    </w:p>
    <w:p w:rsidR="0057624B" w:rsidRDefault="0057624B">
      <w:pPr>
        <w:rPr>
          <w:rFonts w:ascii="Arial" w:hAnsi="Arial"/>
          <w:sz w:val="22"/>
        </w:rPr>
      </w:pPr>
      <w:smartTag w:uri="urn:schemas-microsoft-com:office:smarttags" w:element="address">
        <w:smartTag w:uri="urn:schemas-microsoft-com:office:smarttags" w:element="Street">
          <w:r>
            <w:rPr>
              <w:rFonts w:ascii="Arial" w:hAnsi="Arial"/>
              <w:sz w:val="22"/>
            </w:rPr>
            <w:t>417 N. Main St. Suite C1</w:t>
          </w:r>
        </w:smartTag>
        <w:r>
          <w:rPr>
            <w:rFonts w:ascii="Arial" w:hAnsi="Arial"/>
            <w:sz w:val="22"/>
          </w:rPr>
          <w:t xml:space="preserve">, </w:t>
        </w:r>
        <w:smartTag w:uri="urn:schemas-microsoft-com:office:smarttags" w:element="City">
          <w:r>
            <w:rPr>
              <w:rFonts w:ascii="Arial" w:hAnsi="Arial"/>
              <w:sz w:val="22"/>
            </w:rPr>
            <w:t>Salisbury</w:t>
          </w:r>
        </w:smartTag>
        <w:r>
          <w:rPr>
            <w:rFonts w:ascii="Arial" w:hAnsi="Arial"/>
            <w:sz w:val="22"/>
          </w:rPr>
          <w:t xml:space="preserve">, </w:t>
        </w:r>
        <w:smartTag w:uri="urn:schemas-microsoft-com:office:smarttags" w:element="State">
          <w:r>
            <w:rPr>
              <w:rFonts w:ascii="Arial" w:hAnsi="Arial"/>
              <w:sz w:val="22"/>
            </w:rPr>
            <w:t>NC</w:t>
          </w:r>
        </w:smartTag>
      </w:smartTag>
    </w:p>
    <w:p w:rsidR="0057624B" w:rsidRPr="0057624B" w:rsidRDefault="0057624B">
      <w:pPr>
        <w:rPr>
          <w:rFonts w:ascii="Arial" w:hAnsi="Arial"/>
          <w:b/>
          <w:sz w:val="22"/>
        </w:rPr>
      </w:pPr>
      <w:r w:rsidRPr="0057624B">
        <w:rPr>
          <w:rFonts w:ascii="Arial" w:hAnsi="Arial"/>
          <w:b/>
          <w:sz w:val="22"/>
        </w:rPr>
        <w:t>Phone: (704) 636-9550</w:t>
      </w:r>
    </w:p>
    <w:p w:rsidR="0057624B" w:rsidRDefault="00764434">
      <w:pPr>
        <w:rPr>
          <w:rFonts w:ascii="Arial" w:hAnsi="Arial"/>
          <w:b/>
          <w:sz w:val="22"/>
        </w:rPr>
      </w:pPr>
      <w:r>
        <w:rPr>
          <w:rFonts w:ascii="Arial" w:hAnsi="Arial"/>
          <w:sz w:val="22"/>
        </w:rPr>
        <w:t>Psychological testing &amp; IQ Testing</w:t>
      </w:r>
      <w:r>
        <w:rPr>
          <w:rFonts w:ascii="Arial" w:hAnsi="Arial"/>
          <w:b/>
          <w:sz w:val="22"/>
        </w:rPr>
        <w:t xml:space="preserve"> </w:t>
      </w:r>
    </w:p>
    <w:p w:rsidR="006265FF" w:rsidRPr="006265FF" w:rsidRDefault="006265FF">
      <w:pPr>
        <w:rPr>
          <w:rFonts w:ascii="Arial" w:hAnsi="Arial"/>
          <w:b/>
          <w:sz w:val="22"/>
          <w:u w:val="single"/>
        </w:rPr>
      </w:pPr>
      <w:r w:rsidRPr="006265FF">
        <w:rPr>
          <w:rFonts w:ascii="Arial" w:hAnsi="Arial"/>
          <w:b/>
          <w:sz w:val="22"/>
          <w:u w:val="single"/>
        </w:rPr>
        <w:t>Cancer Services of Davidson County</w:t>
      </w:r>
    </w:p>
    <w:p w:rsidR="006265FF" w:rsidRPr="006265FF" w:rsidRDefault="006265FF">
      <w:pPr>
        <w:rPr>
          <w:rFonts w:ascii="Arial" w:hAnsi="Arial"/>
          <w:sz w:val="22"/>
        </w:rPr>
      </w:pPr>
      <w:r w:rsidRPr="006265FF">
        <w:rPr>
          <w:rFonts w:ascii="Arial" w:hAnsi="Arial"/>
          <w:sz w:val="22"/>
        </w:rPr>
        <w:t>25 W. 6</w:t>
      </w:r>
      <w:r w:rsidRPr="006265FF">
        <w:rPr>
          <w:rFonts w:ascii="Arial" w:hAnsi="Arial"/>
          <w:sz w:val="22"/>
          <w:vertAlign w:val="superscript"/>
        </w:rPr>
        <w:t>th</w:t>
      </w:r>
      <w:r w:rsidRPr="006265FF">
        <w:rPr>
          <w:rFonts w:ascii="Arial" w:hAnsi="Arial"/>
          <w:sz w:val="22"/>
        </w:rPr>
        <w:t xml:space="preserve"> Avenue, Lexington, NC 27292</w:t>
      </w:r>
    </w:p>
    <w:p w:rsidR="006265FF" w:rsidRDefault="006265FF">
      <w:pPr>
        <w:rPr>
          <w:rFonts w:ascii="Arial" w:hAnsi="Arial"/>
          <w:b/>
          <w:sz w:val="22"/>
        </w:rPr>
      </w:pPr>
      <w:r>
        <w:rPr>
          <w:rFonts w:ascii="Arial" w:hAnsi="Arial"/>
          <w:b/>
          <w:sz w:val="22"/>
        </w:rPr>
        <w:t>Phone: (336) 249-7265</w:t>
      </w:r>
    </w:p>
    <w:p w:rsidR="00342826" w:rsidRDefault="00342826">
      <w:pPr>
        <w:rPr>
          <w:rFonts w:ascii="Arial" w:hAnsi="Arial"/>
          <w:b/>
          <w:sz w:val="22"/>
        </w:rPr>
      </w:pPr>
      <w:r>
        <w:rPr>
          <w:rFonts w:ascii="Arial" w:hAnsi="Arial"/>
          <w:b/>
          <w:sz w:val="22"/>
          <w:u w:val="single"/>
        </w:rPr>
        <w:t xml:space="preserve">Cardinal Innovations </w:t>
      </w:r>
    </w:p>
    <w:p w:rsidR="00342826" w:rsidRDefault="00342826">
      <w:pPr>
        <w:rPr>
          <w:rFonts w:ascii="Arial" w:hAnsi="Arial"/>
          <w:b/>
          <w:sz w:val="22"/>
        </w:rPr>
      </w:pPr>
      <w:r>
        <w:rPr>
          <w:rFonts w:ascii="Arial" w:hAnsi="Arial"/>
          <w:b/>
          <w:sz w:val="22"/>
        </w:rPr>
        <w:t>Phone: 1-800-939-5911 24/7/365</w:t>
      </w:r>
    </w:p>
    <w:p w:rsidR="00FC44A4" w:rsidRPr="00FC44A4" w:rsidRDefault="00F10849">
      <w:pPr>
        <w:rPr>
          <w:rFonts w:ascii="Arial" w:hAnsi="Arial"/>
          <w:b/>
          <w:sz w:val="22"/>
        </w:rPr>
      </w:pPr>
      <w:hyperlink r:id="rId46" w:history="1">
        <w:r w:rsidR="00FC44A4" w:rsidRPr="00FC44A4">
          <w:rPr>
            <w:rStyle w:val="Hyperlink"/>
            <w:rFonts w:ascii="Arial" w:hAnsi="Arial"/>
            <w:b/>
            <w:sz w:val="22"/>
          </w:rPr>
          <w:t>www.cardinalinnovations.org</w:t>
        </w:r>
      </w:hyperlink>
    </w:p>
    <w:p w:rsidR="00342826" w:rsidRDefault="00342826">
      <w:pPr>
        <w:rPr>
          <w:rFonts w:ascii="Arial" w:hAnsi="Arial"/>
          <w:sz w:val="22"/>
        </w:rPr>
      </w:pPr>
      <w:r>
        <w:rPr>
          <w:rFonts w:ascii="Arial" w:hAnsi="Arial"/>
          <w:sz w:val="22"/>
        </w:rPr>
        <w:t>Managing mental health, intellectual/other developmental disabilities and substance use/addiction disorders for children and adults.</w:t>
      </w:r>
    </w:p>
    <w:p w:rsidR="00EB451F" w:rsidRPr="00EB451F" w:rsidRDefault="00EB451F" w:rsidP="00EB451F">
      <w:pPr>
        <w:rPr>
          <w:rFonts w:ascii="Arial" w:eastAsiaTheme="minorHAnsi" w:hAnsi="Arial" w:cs="Arial"/>
          <w:b/>
          <w:color w:val="000000" w:themeColor="text1"/>
          <w:sz w:val="22"/>
          <w:szCs w:val="22"/>
          <w:u w:val="single"/>
        </w:rPr>
      </w:pPr>
      <w:r w:rsidRPr="00EB451F">
        <w:rPr>
          <w:rFonts w:ascii="Arial" w:eastAsiaTheme="minorHAnsi" w:hAnsi="Arial" w:cs="Arial"/>
          <w:b/>
          <w:color w:val="000000" w:themeColor="text1"/>
          <w:sz w:val="22"/>
          <w:szCs w:val="22"/>
          <w:u w:val="single"/>
        </w:rPr>
        <w:t>CareNet Counseling</w:t>
      </w:r>
    </w:p>
    <w:p w:rsidR="00EB451F" w:rsidRPr="00EB451F" w:rsidRDefault="00EB451F" w:rsidP="00EB451F">
      <w:pPr>
        <w:rPr>
          <w:rFonts w:ascii="Arial" w:eastAsiaTheme="minorHAnsi" w:hAnsi="Arial" w:cs="Arial"/>
          <w:color w:val="000000" w:themeColor="text1"/>
          <w:sz w:val="22"/>
          <w:szCs w:val="22"/>
        </w:rPr>
      </w:pPr>
      <w:r w:rsidRPr="00EB451F">
        <w:rPr>
          <w:rFonts w:ascii="Arial" w:eastAsiaTheme="minorHAnsi" w:hAnsi="Arial" w:cs="Arial"/>
          <w:color w:val="000000" w:themeColor="text1"/>
          <w:sz w:val="22"/>
          <w:szCs w:val="22"/>
        </w:rPr>
        <w:t>250 Hospital Dr., Rm. #414, Lexington, NC</w:t>
      </w:r>
    </w:p>
    <w:p w:rsidR="00EB451F" w:rsidRPr="00EB451F" w:rsidRDefault="00EB451F" w:rsidP="00EB451F">
      <w:pPr>
        <w:rPr>
          <w:rFonts w:ascii="Arial" w:eastAsiaTheme="minorHAnsi" w:hAnsi="Arial" w:cs="Arial"/>
          <w:b/>
          <w:color w:val="000000" w:themeColor="text1"/>
          <w:sz w:val="22"/>
          <w:szCs w:val="22"/>
        </w:rPr>
      </w:pPr>
      <w:r w:rsidRPr="00EB451F">
        <w:rPr>
          <w:rFonts w:ascii="Arial" w:eastAsiaTheme="minorHAnsi" w:hAnsi="Arial" w:cs="Arial"/>
          <w:b/>
          <w:color w:val="000000" w:themeColor="text1"/>
          <w:sz w:val="22"/>
          <w:szCs w:val="22"/>
        </w:rPr>
        <w:t>Phone: (336) 238-4763</w:t>
      </w:r>
    </w:p>
    <w:p w:rsidR="00EB451F" w:rsidRDefault="00EB451F" w:rsidP="00EB451F">
      <w:pPr>
        <w:rPr>
          <w:rFonts w:ascii="Arial" w:eastAsiaTheme="minorHAnsi" w:hAnsi="Arial" w:cs="Arial"/>
          <w:color w:val="000000" w:themeColor="text1"/>
          <w:sz w:val="22"/>
          <w:szCs w:val="22"/>
        </w:rPr>
      </w:pPr>
      <w:r w:rsidRPr="00EB451F">
        <w:rPr>
          <w:rFonts w:ascii="Arial" w:eastAsiaTheme="minorHAnsi" w:hAnsi="Arial" w:cs="Arial"/>
          <w:color w:val="000000" w:themeColor="text1"/>
          <w:sz w:val="22"/>
          <w:szCs w:val="22"/>
        </w:rPr>
        <w:t>Provides spiritually-integrated outpatient mental health services for children through adults. Located in Lexington Hospital.</w:t>
      </w:r>
    </w:p>
    <w:p w:rsidR="007601A0" w:rsidRDefault="007601A0" w:rsidP="00EB451F">
      <w:pPr>
        <w:rPr>
          <w:rFonts w:ascii="Arial" w:eastAsiaTheme="minorHAnsi" w:hAnsi="Arial" w:cs="Arial"/>
          <w:b/>
          <w:color w:val="000000" w:themeColor="text1"/>
          <w:sz w:val="22"/>
          <w:szCs w:val="22"/>
          <w:u w:val="single"/>
        </w:rPr>
      </w:pPr>
      <w:r>
        <w:rPr>
          <w:rFonts w:ascii="Arial" w:eastAsiaTheme="minorHAnsi" w:hAnsi="Arial" w:cs="Arial"/>
          <w:b/>
          <w:color w:val="000000" w:themeColor="text1"/>
          <w:sz w:val="22"/>
          <w:szCs w:val="22"/>
          <w:u w:val="single"/>
        </w:rPr>
        <w:t xml:space="preserve">Nazareth Child and Family Connection </w:t>
      </w:r>
    </w:p>
    <w:p w:rsidR="00A844D3" w:rsidRPr="00A844D3" w:rsidRDefault="00B25A88" w:rsidP="00EB451F">
      <w:pPr>
        <w:rPr>
          <w:rFonts w:ascii="Arial" w:eastAsiaTheme="minorHAnsi" w:hAnsi="Arial" w:cs="Arial"/>
          <w:color w:val="000000" w:themeColor="text1"/>
          <w:sz w:val="22"/>
          <w:szCs w:val="22"/>
        </w:rPr>
      </w:pPr>
      <w:r>
        <w:rPr>
          <w:rFonts w:ascii="Arial" w:eastAsiaTheme="minorHAnsi" w:hAnsi="Arial" w:cs="Arial"/>
          <w:color w:val="000000" w:themeColor="text1"/>
          <w:sz w:val="22"/>
          <w:szCs w:val="22"/>
        </w:rPr>
        <w:t xml:space="preserve">16 E. Center Street, </w:t>
      </w:r>
      <w:r w:rsidR="00A844D3" w:rsidRPr="00A844D3">
        <w:rPr>
          <w:rFonts w:ascii="Arial" w:eastAsiaTheme="minorHAnsi" w:hAnsi="Arial" w:cs="Arial"/>
          <w:color w:val="000000" w:themeColor="text1"/>
          <w:sz w:val="22"/>
          <w:szCs w:val="22"/>
        </w:rPr>
        <w:t>Lexington, NC 27292</w:t>
      </w:r>
    </w:p>
    <w:p w:rsidR="00A844D3" w:rsidRDefault="00A844D3" w:rsidP="00EB451F">
      <w:pPr>
        <w:rPr>
          <w:rFonts w:ascii="Arial" w:eastAsiaTheme="minorHAnsi" w:hAnsi="Arial" w:cs="Arial"/>
          <w:b/>
          <w:color w:val="000000" w:themeColor="text1"/>
          <w:sz w:val="22"/>
          <w:szCs w:val="22"/>
        </w:rPr>
      </w:pPr>
      <w:r>
        <w:rPr>
          <w:rFonts w:ascii="Arial" w:eastAsiaTheme="minorHAnsi" w:hAnsi="Arial" w:cs="Arial"/>
          <w:b/>
          <w:color w:val="000000" w:themeColor="text1"/>
          <w:sz w:val="22"/>
          <w:szCs w:val="22"/>
        </w:rPr>
        <w:t>Phone: (</w:t>
      </w:r>
      <w:r w:rsidRPr="00A844D3">
        <w:rPr>
          <w:rFonts w:ascii="Arial" w:eastAsiaTheme="minorHAnsi" w:hAnsi="Arial" w:cs="Arial"/>
          <w:b/>
          <w:color w:val="000000" w:themeColor="text1"/>
          <w:sz w:val="22"/>
          <w:szCs w:val="22"/>
        </w:rPr>
        <w:t>336</w:t>
      </w:r>
      <w:r>
        <w:rPr>
          <w:rFonts w:ascii="Arial" w:eastAsiaTheme="minorHAnsi" w:hAnsi="Arial" w:cs="Arial"/>
          <w:b/>
          <w:color w:val="000000" w:themeColor="text1"/>
          <w:sz w:val="22"/>
          <w:szCs w:val="22"/>
        </w:rPr>
        <w:t xml:space="preserve">) </w:t>
      </w:r>
      <w:r w:rsidRPr="00A844D3">
        <w:rPr>
          <w:rFonts w:ascii="Arial" w:eastAsiaTheme="minorHAnsi" w:hAnsi="Arial" w:cs="Arial"/>
          <w:b/>
          <w:color w:val="000000" w:themeColor="text1"/>
          <w:sz w:val="22"/>
          <w:szCs w:val="22"/>
        </w:rPr>
        <w:t>300-7614</w:t>
      </w:r>
    </w:p>
    <w:p w:rsidR="00FC44A4" w:rsidRDefault="00F10849" w:rsidP="00EB451F">
      <w:pPr>
        <w:rPr>
          <w:rFonts w:ascii="Arial" w:eastAsiaTheme="minorHAnsi" w:hAnsi="Arial" w:cs="Arial"/>
          <w:b/>
          <w:color w:val="000000" w:themeColor="text1"/>
          <w:sz w:val="22"/>
          <w:szCs w:val="22"/>
        </w:rPr>
      </w:pPr>
      <w:hyperlink r:id="rId47" w:history="1">
        <w:r w:rsidR="00FC44A4" w:rsidRPr="00F03508">
          <w:rPr>
            <w:rStyle w:val="Hyperlink"/>
            <w:rFonts w:ascii="Arial" w:eastAsiaTheme="minorHAnsi" w:hAnsi="Arial" w:cs="Arial"/>
            <w:b/>
            <w:sz w:val="22"/>
            <w:szCs w:val="22"/>
          </w:rPr>
          <w:t>www.nazch.com</w:t>
        </w:r>
      </w:hyperlink>
    </w:p>
    <w:p w:rsidR="00A844D3" w:rsidRPr="00EB451F" w:rsidRDefault="007601A0" w:rsidP="00EB451F">
      <w:pPr>
        <w:rPr>
          <w:rFonts w:ascii="Arial" w:eastAsiaTheme="minorHAnsi" w:hAnsi="Arial" w:cs="Arial"/>
          <w:color w:val="000000" w:themeColor="text1"/>
          <w:sz w:val="22"/>
          <w:szCs w:val="22"/>
        </w:rPr>
      </w:pPr>
      <w:r w:rsidRPr="007601A0">
        <w:rPr>
          <w:rFonts w:ascii="Arial" w:eastAsiaTheme="minorHAnsi" w:hAnsi="Arial" w:cs="Arial"/>
          <w:color w:val="000000" w:themeColor="text1"/>
          <w:sz w:val="22"/>
          <w:szCs w:val="22"/>
        </w:rPr>
        <w:t xml:space="preserve">Nazareth Child and Family Connection </w:t>
      </w:r>
      <w:r w:rsidR="00A844D3" w:rsidRPr="00A844D3">
        <w:rPr>
          <w:rFonts w:ascii="Arial" w:eastAsiaTheme="minorHAnsi" w:hAnsi="Arial" w:cs="Arial"/>
          <w:color w:val="000000" w:themeColor="text1"/>
          <w:sz w:val="22"/>
          <w:szCs w:val="22"/>
        </w:rPr>
        <w:t xml:space="preserve">is an outpatient clinic serving individuals with mental health, substance abuse, and developmental disability needs. </w:t>
      </w:r>
      <w:r w:rsidRPr="007601A0">
        <w:rPr>
          <w:rFonts w:ascii="Arial" w:eastAsiaTheme="minorHAnsi" w:hAnsi="Arial" w:cs="Arial"/>
          <w:color w:val="000000" w:themeColor="text1"/>
          <w:sz w:val="22"/>
          <w:szCs w:val="22"/>
        </w:rPr>
        <w:t xml:space="preserve">Nazareth Child and Family Connection </w:t>
      </w:r>
      <w:r w:rsidR="00A844D3" w:rsidRPr="00A844D3">
        <w:rPr>
          <w:rFonts w:ascii="Arial" w:eastAsiaTheme="minorHAnsi" w:hAnsi="Arial" w:cs="Arial"/>
          <w:color w:val="000000" w:themeColor="text1"/>
          <w:sz w:val="22"/>
          <w:szCs w:val="22"/>
        </w:rPr>
        <w:t>on operates daily by appointment, though emergency walk-ins may be accommodated as needed. Hours of operation are flexible to assure that patients receive services at the times most often requested.</w:t>
      </w:r>
    </w:p>
    <w:p w:rsidR="0057624B" w:rsidRDefault="00764434">
      <w:pPr>
        <w:rPr>
          <w:rFonts w:ascii="Arial" w:hAnsi="Arial"/>
          <w:caps/>
          <w:noProof/>
          <w:sz w:val="22"/>
        </w:rPr>
      </w:pPr>
      <w:r>
        <w:rPr>
          <w:rFonts w:ascii="Arial" w:hAnsi="Arial"/>
          <w:b/>
          <w:caps/>
          <w:noProof/>
          <w:sz w:val="22"/>
          <w:u w:val="single"/>
        </w:rPr>
        <w:t>C</w:t>
      </w:r>
      <w:r>
        <w:rPr>
          <w:rFonts w:ascii="Arial" w:hAnsi="Arial"/>
          <w:b/>
          <w:noProof/>
          <w:sz w:val="22"/>
          <w:u w:val="single"/>
        </w:rPr>
        <w:t>onsumer</w:t>
      </w:r>
      <w:r>
        <w:rPr>
          <w:rFonts w:ascii="Arial" w:hAnsi="Arial"/>
          <w:b/>
          <w:caps/>
          <w:noProof/>
          <w:sz w:val="22"/>
          <w:u w:val="single"/>
        </w:rPr>
        <w:t xml:space="preserve"> P</w:t>
      </w:r>
      <w:r>
        <w:rPr>
          <w:rFonts w:ascii="Arial" w:hAnsi="Arial"/>
          <w:b/>
          <w:noProof/>
          <w:sz w:val="22"/>
          <w:u w:val="single"/>
        </w:rPr>
        <w:t>lanning</w:t>
      </w:r>
      <w:r>
        <w:rPr>
          <w:rFonts w:ascii="Arial" w:hAnsi="Arial"/>
          <w:b/>
          <w:caps/>
          <w:noProof/>
          <w:sz w:val="22"/>
          <w:u w:val="single"/>
        </w:rPr>
        <w:t xml:space="preserve"> </w:t>
      </w:r>
      <w:r>
        <w:rPr>
          <w:rFonts w:ascii="Arial" w:hAnsi="Arial"/>
          <w:b/>
          <w:noProof/>
          <w:sz w:val="22"/>
          <w:u w:val="single"/>
        </w:rPr>
        <w:t xml:space="preserve">and </w:t>
      </w:r>
      <w:r>
        <w:rPr>
          <w:rFonts w:ascii="Arial" w:hAnsi="Arial"/>
          <w:b/>
          <w:caps/>
          <w:noProof/>
          <w:sz w:val="22"/>
          <w:u w:val="single"/>
        </w:rPr>
        <w:t>S</w:t>
      </w:r>
      <w:r>
        <w:rPr>
          <w:rFonts w:ascii="Arial" w:hAnsi="Arial"/>
          <w:b/>
          <w:noProof/>
          <w:sz w:val="22"/>
          <w:u w:val="single"/>
        </w:rPr>
        <w:t>upport</w:t>
      </w:r>
      <w:r>
        <w:rPr>
          <w:rFonts w:ascii="Arial" w:hAnsi="Arial"/>
          <w:b/>
          <w:caps/>
          <w:noProof/>
          <w:sz w:val="22"/>
          <w:u w:val="single"/>
        </w:rPr>
        <w:t xml:space="preserve"> </w:t>
      </w:r>
      <w:r>
        <w:rPr>
          <w:rFonts w:ascii="Arial" w:hAnsi="Arial"/>
          <w:b/>
          <w:noProof/>
          <w:sz w:val="22"/>
          <w:u w:val="single"/>
        </w:rPr>
        <w:t>Services</w:t>
      </w:r>
      <w:r>
        <w:rPr>
          <w:rFonts w:ascii="Arial" w:hAnsi="Arial"/>
          <w:noProof/>
          <w:sz w:val="22"/>
        </w:rPr>
        <w:t xml:space="preserve"> </w:t>
      </w:r>
      <w:r>
        <w:rPr>
          <w:rFonts w:ascii="Arial" w:hAnsi="Arial"/>
          <w:caps/>
          <w:noProof/>
          <w:sz w:val="22"/>
        </w:rPr>
        <w:t xml:space="preserve"> </w:t>
      </w:r>
    </w:p>
    <w:p w:rsidR="0057624B" w:rsidRDefault="00693840">
      <w:pPr>
        <w:rPr>
          <w:rFonts w:ascii="Arial" w:hAnsi="Arial"/>
          <w:sz w:val="22"/>
        </w:rPr>
      </w:pPr>
      <w:smartTag w:uri="urn:schemas-microsoft-com:office:smarttags" w:element="address">
        <w:smartTag w:uri="urn:schemas-microsoft-com:office:smarttags" w:element="Street">
          <w:r>
            <w:rPr>
              <w:rFonts w:ascii="Arial" w:hAnsi="Arial"/>
              <w:caps/>
              <w:noProof/>
              <w:sz w:val="22"/>
            </w:rPr>
            <w:t>820</w:t>
          </w:r>
          <w:r w:rsidRPr="00693840">
            <w:rPr>
              <w:rFonts w:ascii="Arial" w:hAnsi="Arial"/>
              <w:sz w:val="22"/>
            </w:rPr>
            <w:t xml:space="preserve"> </w:t>
          </w:r>
          <w:r>
            <w:rPr>
              <w:rFonts w:ascii="Arial" w:hAnsi="Arial"/>
              <w:sz w:val="22"/>
            </w:rPr>
            <w:t>Grimes Blvd</w:t>
          </w:r>
        </w:smartTag>
        <w:r>
          <w:rPr>
            <w:rFonts w:ascii="Arial" w:hAnsi="Arial"/>
            <w:sz w:val="22"/>
          </w:rPr>
          <w:t xml:space="preserve">, </w:t>
        </w:r>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27292</w:t>
          </w:r>
        </w:smartTag>
      </w:smartTag>
    </w:p>
    <w:p w:rsidR="00693840" w:rsidRPr="00693840" w:rsidRDefault="00693840">
      <w:pPr>
        <w:rPr>
          <w:rFonts w:ascii="Arial" w:hAnsi="Arial"/>
          <w:b/>
          <w:caps/>
          <w:noProof/>
          <w:sz w:val="22"/>
        </w:rPr>
      </w:pPr>
      <w:r w:rsidRPr="00693840">
        <w:rPr>
          <w:rFonts w:ascii="Arial" w:hAnsi="Arial"/>
          <w:b/>
          <w:sz w:val="22"/>
        </w:rPr>
        <w:t>Phone: (336) 224-6730</w:t>
      </w:r>
    </w:p>
    <w:p w:rsidR="00764434" w:rsidRPr="0057624B" w:rsidRDefault="00764434">
      <w:pPr>
        <w:rPr>
          <w:rFonts w:ascii="Arial" w:hAnsi="Arial"/>
          <w:b/>
          <w:sz w:val="22"/>
        </w:rPr>
      </w:pPr>
      <w:r>
        <w:rPr>
          <w:rFonts w:ascii="Arial" w:hAnsi="Arial"/>
          <w:sz w:val="22"/>
        </w:rPr>
        <w:lastRenderedPageBreak/>
        <w:t>Case management services to adults with Mental Health issues, Substance Abuse, or Developmental Disabilities</w:t>
      </w:r>
      <w:r w:rsidR="00693840">
        <w:rPr>
          <w:rFonts w:ascii="Arial" w:hAnsi="Arial"/>
          <w:sz w:val="22"/>
        </w:rPr>
        <w:t>.</w:t>
      </w:r>
    </w:p>
    <w:p w:rsidR="00693840" w:rsidRDefault="00764434">
      <w:pPr>
        <w:rPr>
          <w:rFonts w:ascii="Arial" w:hAnsi="Arial"/>
          <w:sz w:val="22"/>
        </w:rPr>
      </w:pPr>
      <w:r>
        <w:rPr>
          <w:rFonts w:ascii="Arial" w:hAnsi="Arial"/>
          <w:b/>
          <w:sz w:val="22"/>
          <w:u w:val="single"/>
        </w:rPr>
        <w:t>Daymark Recovery Services, Inc.</w:t>
      </w:r>
      <w:r>
        <w:rPr>
          <w:rFonts w:ascii="Arial" w:hAnsi="Arial"/>
          <w:sz w:val="22"/>
        </w:rPr>
        <w:t xml:space="preserve"> </w:t>
      </w:r>
    </w:p>
    <w:p w:rsidR="00764434" w:rsidRDefault="00E826E0">
      <w:pPr>
        <w:rPr>
          <w:rFonts w:ascii="Arial" w:hAnsi="Arial"/>
          <w:sz w:val="22"/>
        </w:rPr>
      </w:pPr>
      <w:r>
        <w:rPr>
          <w:rFonts w:ascii="Arial" w:hAnsi="Arial"/>
          <w:sz w:val="22"/>
        </w:rPr>
        <w:t xml:space="preserve">1104-A South Main Street, </w:t>
      </w:r>
      <w:r w:rsidR="00764434">
        <w:rPr>
          <w:rFonts w:ascii="Arial" w:hAnsi="Arial"/>
          <w:sz w:val="22"/>
        </w:rPr>
        <w:t>Lexington, NC 27292</w:t>
      </w:r>
    </w:p>
    <w:p w:rsidR="00FC44A4" w:rsidRDefault="00764434">
      <w:pPr>
        <w:pStyle w:val="BodyText"/>
        <w:rPr>
          <w:rFonts w:ascii="Arial" w:hAnsi="Arial"/>
          <w:b/>
        </w:rPr>
      </w:pPr>
      <w:r>
        <w:rPr>
          <w:rFonts w:ascii="Arial" w:hAnsi="Arial"/>
          <w:b/>
        </w:rPr>
        <w:t xml:space="preserve">Phone:  </w:t>
      </w:r>
      <w:r>
        <w:rPr>
          <w:rFonts w:ascii="Arial" w:hAnsi="Arial"/>
        </w:rPr>
        <w:t>(</w:t>
      </w:r>
      <w:r w:rsidRPr="0057624B">
        <w:rPr>
          <w:rFonts w:ascii="Arial" w:hAnsi="Arial"/>
          <w:b/>
        </w:rPr>
        <w:t>336)</w:t>
      </w:r>
      <w:r w:rsidR="00693840">
        <w:rPr>
          <w:rFonts w:ascii="Arial" w:hAnsi="Arial"/>
          <w:b/>
        </w:rPr>
        <w:t xml:space="preserve"> </w:t>
      </w:r>
      <w:r w:rsidRPr="0057624B">
        <w:rPr>
          <w:rFonts w:ascii="Arial" w:hAnsi="Arial"/>
          <w:b/>
        </w:rPr>
        <w:t>242-2450</w:t>
      </w:r>
    </w:p>
    <w:p w:rsidR="00FC44A4" w:rsidRDefault="00F10849">
      <w:pPr>
        <w:pStyle w:val="BodyText"/>
        <w:rPr>
          <w:rFonts w:ascii="Arial" w:hAnsi="Arial"/>
          <w:b/>
        </w:rPr>
      </w:pPr>
      <w:hyperlink r:id="rId48" w:history="1">
        <w:r w:rsidR="00FC44A4" w:rsidRPr="00F03508">
          <w:rPr>
            <w:rStyle w:val="Hyperlink"/>
            <w:rFonts w:ascii="Arial" w:hAnsi="Arial"/>
            <w:b/>
          </w:rPr>
          <w:t>www.daymarkrecovery.org</w:t>
        </w:r>
      </w:hyperlink>
    </w:p>
    <w:p w:rsidR="00F43698" w:rsidRDefault="00F43698" w:rsidP="00F43698">
      <w:pPr>
        <w:pStyle w:val="BodyText"/>
        <w:rPr>
          <w:rFonts w:ascii="Arial" w:hAnsi="Arial"/>
        </w:rPr>
      </w:pPr>
      <w:r>
        <w:rPr>
          <w:rFonts w:ascii="Arial" w:hAnsi="Arial"/>
        </w:rPr>
        <w:t xml:space="preserve">Provides outpatient therapy for aged 4 and up with  individual, group and family therapy for mental health and substance abuse disorders; intensive in-home services; in-school day treatment; specialized assessments; emergency/crisis services 24/7/365. </w:t>
      </w:r>
    </w:p>
    <w:p w:rsidR="00146CFD" w:rsidRDefault="00146CFD" w:rsidP="00146CFD">
      <w:pPr>
        <w:rPr>
          <w:rFonts w:ascii="Arial" w:hAnsi="Arial"/>
          <w:sz w:val="22"/>
          <w:u w:val="single"/>
        </w:rPr>
      </w:pPr>
      <w:r>
        <w:rPr>
          <w:rFonts w:ascii="Arial" w:hAnsi="Arial"/>
          <w:b/>
          <w:sz w:val="22"/>
          <w:u w:val="single"/>
        </w:rPr>
        <w:t xml:space="preserve">Family Services of Davidson County, Inc. </w:t>
      </w:r>
      <w:r>
        <w:rPr>
          <w:rFonts w:ascii="Arial" w:hAnsi="Arial"/>
          <w:sz w:val="22"/>
          <w:u w:val="single"/>
        </w:rPr>
        <w:t xml:space="preserve"> </w:t>
      </w:r>
    </w:p>
    <w:p w:rsidR="00146CFD" w:rsidRDefault="00146CFD" w:rsidP="00146CFD">
      <w:pPr>
        <w:rPr>
          <w:rFonts w:ascii="Arial" w:hAnsi="Arial"/>
          <w:sz w:val="22"/>
        </w:rPr>
      </w:pPr>
      <w:smartTag w:uri="urn:schemas-microsoft-com:office:smarttags" w:element="Street">
        <w:smartTag w:uri="urn:schemas-microsoft-com:office:smarttags" w:element="address">
          <w:r>
            <w:rPr>
              <w:rFonts w:ascii="Arial" w:hAnsi="Arial"/>
              <w:sz w:val="22"/>
            </w:rPr>
            <w:t>1303 Greensboro Street</w:t>
          </w:r>
        </w:smartTag>
      </w:smartTag>
      <w:r>
        <w:rPr>
          <w:rFonts w:ascii="Arial" w:hAnsi="Arial"/>
          <w:sz w:val="22"/>
        </w:rPr>
        <w:t xml:space="preserve"> Ext. </w:t>
      </w:r>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27292</w:t>
      </w:r>
    </w:p>
    <w:p w:rsidR="00146CFD" w:rsidRDefault="00146CFD" w:rsidP="00146CFD">
      <w:pPr>
        <w:rPr>
          <w:rFonts w:ascii="Arial" w:hAnsi="Arial"/>
          <w:b/>
          <w:sz w:val="22"/>
        </w:rPr>
      </w:pPr>
      <w:r w:rsidRPr="00693840">
        <w:rPr>
          <w:rFonts w:ascii="Arial" w:hAnsi="Arial"/>
          <w:b/>
          <w:sz w:val="22"/>
        </w:rPr>
        <w:t>Phone(s): (336) 249-0237-Lexington; (336) 476-0050-Thomasville</w:t>
      </w:r>
    </w:p>
    <w:p w:rsidR="00FC44A4" w:rsidRDefault="00F10849" w:rsidP="00146CFD">
      <w:pPr>
        <w:rPr>
          <w:rFonts w:ascii="Arial" w:hAnsi="Arial"/>
          <w:b/>
          <w:sz w:val="22"/>
        </w:rPr>
      </w:pPr>
      <w:hyperlink r:id="rId49" w:history="1">
        <w:r w:rsidR="00FC44A4" w:rsidRPr="00F03508">
          <w:rPr>
            <w:rStyle w:val="Hyperlink"/>
            <w:rFonts w:ascii="Arial" w:hAnsi="Arial"/>
            <w:b/>
            <w:sz w:val="22"/>
          </w:rPr>
          <w:t>www.fsdc.org</w:t>
        </w:r>
      </w:hyperlink>
    </w:p>
    <w:p w:rsidR="00146CFD" w:rsidRDefault="00146CFD" w:rsidP="00146CFD">
      <w:pPr>
        <w:rPr>
          <w:rFonts w:ascii="Arial" w:hAnsi="Arial"/>
          <w:sz w:val="22"/>
        </w:rPr>
      </w:pPr>
      <w:r>
        <w:rPr>
          <w:rFonts w:ascii="Arial" w:hAnsi="Arial"/>
          <w:sz w:val="22"/>
        </w:rPr>
        <w:t xml:space="preserve">Domestic Violence and Sexual Assault Counseling Center. </w:t>
      </w:r>
    </w:p>
    <w:p w:rsidR="00764434" w:rsidRDefault="00764434">
      <w:pPr>
        <w:pStyle w:val="BodyText"/>
        <w:rPr>
          <w:rFonts w:ascii="Arial" w:hAnsi="Arial"/>
          <w:b/>
        </w:rPr>
      </w:pPr>
      <w:r>
        <w:rPr>
          <w:rFonts w:ascii="Arial" w:hAnsi="Arial"/>
          <w:b/>
          <w:u w:val="single"/>
        </w:rPr>
        <w:t>High Point Behavioral Health</w:t>
      </w:r>
      <w:r>
        <w:rPr>
          <w:rFonts w:ascii="Arial" w:hAnsi="Arial"/>
          <w:b/>
        </w:rPr>
        <w:t xml:space="preserve"> </w:t>
      </w:r>
    </w:p>
    <w:p w:rsidR="00764434" w:rsidRDefault="00764434">
      <w:pPr>
        <w:rPr>
          <w:rFonts w:ascii="Arial" w:hAnsi="Arial"/>
          <w:b/>
          <w:sz w:val="22"/>
          <w:u w:val="single"/>
        </w:rPr>
      </w:pPr>
      <w:r>
        <w:rPr>
          <w:rFonts w:ascii="Arial" w:hAnsi="Arial"/>
          <w:b/>
        </w:rPr>
        <w:t xml:space="preserve">Phone: </w:t>
      </w:r>
      <w:r w:rsidR="00693840">
        <w:rPr>
          <w:rFonts w:ascii="Arial" w:hAnsi="Arial"/>
          <w:b/>
        </w:rPr>
        <w:t>1-800-525-9375</w:t>
      </w:r>
    </w:p>
    <w:p w:rsidR="00146CFD" w:rsidRDefault="00146CFD" w:rsidP="00146CFD">
      <w:pPr>
        <w:rPr>
          <w:rFonts w:ascii="Arial" w:hAnsi="Arial"/>
          <w:b/>
          <w:sz w:val="22"/>
        </w:rPr>
      </w:pPr>
      <w:r>
        <w:rPr>
          <w:rFonts w:ascii="Arial" w:hAnsi="Arial"/>
          <w:b/>
          <w:sz w:val="22"/>
          <w:u w:val="single"/>
        </w:rPr>
        <w:t>Hospice of Davidson County</w:t>
      </w:r>
      <w:r>
        <w:rPr>
          <w:rFonts w:ascii="Arial" w:hAnsi="Arial"/>
          <w:b/>
          <w:sz w:val="22"/>
        </w:rPr>
        <w:t xml:space="preserve"> </w:t>
      </w:r>
    </w:p>
    <w:p w:rsidR="00146CFD" w:rsidRDefault="00F10849" w:rsidP="00146CFD">
      <w:pPr>
        <w:rPr>
          <w:rStyle w:val="Hyperlink"/>
          <w:rFonts w:ascii="Arial" w:hAnsi="Arial"/>
          <w:b/>
          <w:sz w:val="22"/>
        </w:rPr>
      </w:pPr>
      <w:hyperlink r:id="rId50" w:history="1">
        <w:r w:rsidR="00146CFD" w:rsidRPr="002578EE">
          <w:rPr>
            <w:rStyle w:val="Hyperlink"/>
            <w:rFonts w:ascii="Arial" w:hAnsi="Arial"/>
            <w:b/>
            <w:sz w:val="22"/>
          </w:rPr>
          <w:t>www.hospiceofdavidson.org</w:t>
        </w:r>
      </w:hyperlink>
    </w:p>
    <w:p w:rsidR="00146CFD" w:rsidRDefault="00146CFD" w:rsidP="00146CFD">
      <w:pPr>
        <w:rPr>
          <w:rFonts w:ascii="Arial" w:hAnsi="Arial"/>
          <w:sz w:val="22"/>
        </w:rPr>
      </w:pPr>
      <w:r>
        <w:rPr>
          <w:rFonts w:ascii="Arial" w:hAnsi="Arial"/>
          <w:sz w:val="22"/>
        </w:rPr>
        <w:t>200 Hospice Way, Lexington, NC 27292</w:t>
      </w:r>
    </w:p>
    <w:p w:rsidR="00146CFD" w:rsidRDefault="00146CFD" w:rsidP="00146CFD">
      <w:pPr>
        <w:rPr>
          <w:rFonts w:ascii="Arial" w:hAnsi="Arial"/>
          <w:b/>
          <w:sz w:val="22"/>
        </w:rPr>
      </w:pPr>
      <w:r w:rsidRPr="00214DB4">
        <w:rPr>
          <w:rFonts w:ascii="Arial" w:hAnsi="Arial"/>
          <w:b/>
          <w:sz w:val="22"/>
        </w:rPr>
        <w:t xml:space="preserve">Phone(s): (336) </w:t>
      </w:r>
      <w:r>
        <w:rPr>
          <w:rFonts w:ascii="Arial" w:hAnsi="Arial"/>
          <w:b/>
          <w:sz w:val="22"/>
        </w:rPr>
        <w:t>475-5444</w:t>
      </w:r>
      <w:r w:rsidRPr="00214DB4">
        <w:rPr>
          <w:rFonts w:ascii="Arial" w:hAnsi="Arial"/>
          <w:b/>
          <w:sz w:val="22"/>
        </w:rPr>
        <w:t>, 1-800-768-4677</w:t>
      </w:r>
    </w:p>
    <w:p w:rsidR="004E27B6" w:rsidRDefault="00764434">
      <w:pPr>
        <w:rPr>
          <w:rFonts w:ascii="Arial" w:hAnsi="Arial"/>
          <w:b/>
          <w:sz w:val="22"/>
          <w:u w:val="single"/>
        </w:rPr>
      </w:pPr>
      <w:r>
        <w:rPr>
          <w:rFonts w:ascii="Arial" w:hAnsi="Arial"/>
          <w:b/>
          <w:sz w:val="22"/>
          <w:u w:val="single"/>
        </w:rPr>
        <w:t>Lexington Assessment Center</w:t>
      </w:r>
    </w:p>
    <w:p w:rsidR="004E27B6" w:rsidRDefault="00693B7A">
      <w:pPr>
        <w:rPr>
          <w:rFonts w:ascii="Arial" w:hAnsi="Arial"/>
          <w:sz w:val="22"/>
        </w:rPr>
      </w:pPr>
      <w:r>
        <w:rPr>
          <w:rFonts w:ascii="Arial" w:hAnsi="Arial"/>
          <w:sz w:val="22"/>
        </w:rPr>
        <w:t>WFBH Medical Center,</w:t>
      </w:r>
      <w:r w:rsidR="004E27B6">
        <w:rPr>
          <w:rFonts w:ascii="Arial" w:hAnsi="Arial"/>
          <w:sz w:val="22"/>
        </w:rPr>
        <w:t xml:space="preserve"> Old Salisbury Rd. (</w:t>
      </w:r>
      <w:smartTag w:uri="urn:schemas-microsoft-com:office:smarttags" w:element="address">
        <w:smartTag w:uri="urn:schemas-microsoft-com:office:smarttags" w:element="Street">
          <w:r w:rsidR="004E27B6">
            <w:rPr>
              <w:rFonts w:ascii="Arial" w:hAnsi="Arial"/>
              <w:sz w:val="22"/>
            </w:rPr>
            <w:t>PO Box</w:t>
          </w:r>
        </w:smartTag>
        <w:r w:rsidR="004E27B6">
          <w:rPr>
            <w:rFonts w:ascii="Arial" w:hAnsi="Arial"/>
            <w:sz w:val="22"/>
          </w:rPr>
          <w:t xml:space="preserve"> 1817</w:t>
        </w:r>
      </w:smartTag>
      <w:r w:rsidR="004E27B6">
        <w:rPr>
          <w:rFonts w:ascii="Arial" w:hAnsi="Arial"/>
          <w:sz w:val="22"/>
        </w:rPr>
        <w:t xml:space="preserve">) </w:t>
      </w:r>
      <w:smartTag w:uri="urn:schemas-microsoft-com:office:smarttags" w:element="place">
        <w:smartTag w:uri="urn:schemas-microsoft-com:office:smarttags" w:element="City">
          <w:r w:rsidR="004E27B6">
            <w:rPr>
              <w:rFonts w:ascii="Arial" w:hAnsi="Arial"/>
              <w:sz w:val="22"/>
            </w:rPr>
            <w:t>Lexington</w:t>
          </w:r>
        </w:smartTag>
        <w:r w:rsidR="004E27B6">
          <w:rPr>
            <w:rFonts w:ascii="Arial" w:hAnsi="Arial"/>
            <w:sz w:val="22"/>
          </w:rPr>
          <w:t xml:space="preserve">, </w:t>
        </w:r>
        <w:smartTag w:uri="urn:schemas-microsoft-com:office:smarttags" w:element="State">
          <w:r w:rsidR="004E27B6">
            <w:rPr>
              <w:rFonts w:ascii="Arial" w:hAnsi="Arial"/>
              <w:sz w:val="22"/>
            </w:rPr>
            <w:t>NC</w:t>
          </w:r>
        </w:smartTag>
        <w:r w:rsidR="004E27B6">
          <w:rPr>
            <w:rFonts w:ascii="Arial" w:hAnsi="Arial"/>
            <w:sz w:val="22"/>
          </w:rPr>
          <w:t xml:space="preserve"> </w:t>
        </w:r>
        <w:smartTag w:uri="urn:schemas-microsoft-com:office:smarttags" w:element="PostalCode">
          <w:r w:rsidR="004E27B6">
            <w:rPr>
              <w:rFonts w:ascii="Arial" w:hAnsi="Arial"/>
              <w:sz w:val="22"/>
            </w:rPr>
            <w:t>27293</w:t>
          </w:r>
        </w:smartTag>
      </w:smartTag>
    </w:p>
    <w:p w:rsidR="004E27B6" w:rsidRPr="004E27B6" w:rsidRDefault="004E27B6">
      <w:pPr>
        <w:rPr>
          <w:rFonts w:ascii="Arial" w:hAnsi="Arial"/>
          <w:b/>
          <w:sz w:val="22"/>
        </w:rPr>
      </w:pPr>
      <w:r w:rsidRPr="004E27B6">
        <w:rPr>
          <w:rFonts w:ascii="Arial" w:hAnsi="Arial"/>
          <w:b/>
          <w:sz w:val="22"/>
        </w:rPr>
        <w:t>Phone: (336) 248-5161, ext. 578</w:t>
      </w:r>
    </w:p>
    <w:p w:rsidR="00764434" w:rsidRDefault="00764434">
      <w:pPr>
        <w:rPr>
          <w:rFonts w:ascii="Arial" w:hAnsi="Arial"/>
          <w:sz w:val="22"/>
        </w:rPr>
      </w:pPr>
      <w:r>
        <w:rPr>
          <w:rFonts w:ascii="Arial" w:hAnsi="Arial"/>
          <w:sz w:val="22"/>
        </w:rPr>
        <w:t>Psychological &amp; c</w:t>
      </w:r>
      <w:r w:rsidR="004E27B6">
        <w:rPr>
          <w:rFonts w:ascii="Arial" w:hAnsi="Arial"/>
          <w:sz w:val="22"/>
        </w:rPr>
        <w:t>hemical dependency assessments.</w:t>
      </w:r>
    </w:p>
    <w:p w:rsidR="00291335" w:rsidRDefault="00291335">
      <w:pPr>
        <w:rPr>
          <w:rFonts w:ascii="Arial" w:hAnsi="Arial"/>
          <w:b/>
          <w:sz w:val="22"/>
          <w:u w:val="single"/>
        </w:rPr>
      </w:pPr>
      <w:r>
        <w:rPr>
          <w:rFonts w:ascii="Arial" w:hAnsi="Arial"/>
          <w:b/>
          <w:sz w:val="22"/>
          <w:u w:val="single"/>
        </w:rPr>
        <w:t>Lexington Treatment Associates</w:t>
      </w:r>
    </w:p>
    <w:p w:rsidR="00291335" w:rsidRPr="00291335" w:rsidRDefault="00291335">
      <w:pPr>
        <w:rPr>
          <w:rFonts w:ascii="Arial" w:hAnsi="Arial"/>
          <w:sz w:val="22"/>
        </w:rPr>
      </w:pPr>
      <w:r w:rsidRPr="00291335">
        <w:rPr>
          <w:rFonts w:ascii="Arial" w:hAnsi="Arial"/>
          <w:sz w:val="22"/>
        </w:rPr>
        <w:t>310 Murphy Drive, Lexington, NC 27295</w:t>
      </w:r>
    </w:p>
    <w:p w:rsidR="00291335" w:rsidRDefault="00291335">
      <w:pPr>
        <w:rPr>
          <w:rFonts w:ascii="Arial" w:hAnsi="Arial"/>
          <w:b/>
          <w:sz w:val="22"/>
        </w:rPr>
      </w:pPr>
      <w:r w:rsidRPr="00291335">
        <w:rPr>
          <w:rFonts w:ascii="Arial" w:hAnsi="Arial"/>
          <w:b/>
          <w:sz w:val="22"/>
        </w:rPr>
        <w:t>Phone: (336) 224-1919</w:t>
      </w:r>
    </w:p>
    <w:p w:rsidR="00FD5E30" w:rsidRPr="00FD5E30" w:rsidRDefault="00FD5E30">
      <w:pPr>
        <w:rPr>
          <w:rFonts w:ascii="Arial" w:hAnsi="Arial"/>
          <w:sz w:val="22"/>
        </w:rPr>
      </w:pPr>
      <w:r>
        <w:rPr>
          <w:rFonts w:ascii="Arial" w:hAnsi="Arial"/>
          <w:sz w:val="22"/>
        </w:rPr>
        <w:t>Intake days – Monday, Tuesday, Thursday, Friday between 5:00am-6:00am - $20 fee</w:t>
      </w:r>
    </w:p>
    <w:p w:rsidR="00764434" w:rsidRDefault="00764434">
      <w:pPr>
        <w:rPr>
          <w:rFonts w:ascii="Arial" w:hAnsi="Arial"/>
          <w:b/>
          <w:sz w:val="22"/>
        </w:rPr>
      </w:pPr>
      <w:r>
        <w:rPr>
          <w:rFonts w:ascii="Arial" w:hAnsi="Arial"/>
          <w:b/>
          <w:sz w:val="22"/>
          <w:u w:val="single"/>
        </w:rPr>
        <w:t>Lifeskills Counseling Center</w:t>
      </w:r>
      <w:r>
        <w:rPr>
          <w:rFonts w:ascii="Arial" w:hAnsi="Arial"/>
          <w:b/>
          <w:sz w:val="22"/>
        </w:rPr>
        <w:t xml:space="preserve"> </w:t>
      </w:r>
    </w:p>
    <w:p w:rsidR="004E27B6" w:rsidRDefault="004E27B6">
      <w:pPr>
        <w:rPr>
          <w:rFonts w:ascii="Arial" w:hAnsi="Arial"/>
          <w:sz w:val="22"/>
        </w:rPr>
      </w:pPr>
      <w:smartTag w:uri="urn:schemas-microsoft-com:office:smarttags" w:element="address">
        <w:smartTag w:uri="urn:schemas-microsoft-com:office:smarttags" w:element="Street">
          <w:r>
            <w:rPr>
              <w:rFonts w:ascii="Arial" w:hAnsi="Arial"/>
              <w:sz w:val="22"/>
            </w:rPr>
            <w:t>9 West Third Street</w:t>
          </w:r>
        </w:smartTag>
        <w:r>
          <w:rPr>
            <w:rFonts w:ascii="Arial" w:hAnsi="Arial"/>
            <w:sz w:val="22"/>
          </w:rPr>
          <w:t xml:space="preserve">, </w:t>
        </w:r>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27292</w:t>
          </w:r>
        </w:smartTag>
      </w:smartTag>
    </w:p>
    <w:p w:rsidR="004E27B6" w:rsidRPr="004E27B6" w:rsidRDefault="004E27B6">
      <w:pPr>
        <w:rPr>
          <w:rFonts w:ascii="Arial" w:hAnsi="Arial"/>
          <w:b/>
          <w:sz w:val="22"/>
        </w:rPr>
      </w:pPr>
      <w:r w:rsidRPr="004E27B6">
        <w:rPr>
          <w:rFonts w:ascii="Arial" w:hAnsi="Arial"/>
          <w:b/>
          <w:sz w:val="22"/>
        </w:rPr>
        <w:t>Phone: (336) 224-0863</w:t>
      </w:r>
    </w:p>
    <w:p w:rsidR="004E27B6" w:rsidRDefault="004E27B6">
      <w:pPr>
        <w:rPr>
          <w:rFonts w:ascii="Arial" w:hAnsi="Arial"/>
          <w:sz w:val="22"/>
        </w:rPr>
      </w:pPr>
      <w:smartTag w:uri="urn:schemas-microsoft-com:office:smarttags" w:element="Street">
        <w:smartTag w:uri="urn:schemas-microsoft-com:office:smarttags" w:element="address">
          <w:r>
            <w:rPr>
              <w:rFonts w:ascii="Arial" w:hAnsi="Arial"/>
              <w:sz w:val="22"/>
            </w:rPr>
            <w:t>411 Waughtown Street</w:t>
          </w:r>
        </w:smartTag>
      </w:smartTag>
      <w:r>
        <w:rPr>
          <w:rFonts w:ascii="Arial" w:hAnsi="Arial"/>
          <w:sz w:val="22"/>
        </w:rPr>
        <w:t xml:space="preserve">, Suite B, </w:t>
      </w:r>
      <w:smartTag w:uri="urn:schemas-microsoft-com:office:smarttags" w:element="place">
        <w:smartTag w:uri="urn:schemas-microsoft-com:office:smarttags" w:element="City">
          <w:r>
            <w:rPr>
              <w:rFonts w:ascii="Arial" w:hAnsi="Arial"/>
              <w:sz w:val="22"/>
            </w:rPr>
            <w:t>Winston-Salem</w:t>
          </w:r>
        </w:smartTag>
        <w:r>
          <w:rPr>
            <w:rFonts w:ascii="Arial" w:hAnsi="Arial"/>
            <w:sz w:val="22"/>
          </w:rPr>
          <w:t xml:space="preserve">, </w:t>
        </w:r>
        <w:smartTag w:uri="urn:schemas-microsoft-com:office:smarttags" w:element="State">
          <w:r>
            <w:rPr>
              <w:rFonts w:ascii="Arial" w:hAnsi="Arial"/>
              <w:sz w:val="22"/>
            </w:rPr>
            <w:t>NC</w:t>
          </w:r>
        </w:smartTag>
      </w:smartTag>
    </w:p>
    <w:p w:rsidR="004E27B6" w:rsidRPr="004E27B6" w:rsidRDefault="004E27B6">
      <w:pPr>
        <w:rPr>
          <w:rFonts w:ascii="Arial" w:hAnsi="Arial"/>
          <w:b/>
          <w:sz w:val="22"/>
        </w:rPr>
      </w:pPr>
      <w:r w:rsidRPr="004E27B6">
        <w:rPr>
          <w:rFonts w:ascii="Arial" w:hAnsi="Arial"/>
          <w:b/>
          <w:sz w:val="22"/>
        </w:rPr>
        <w:t>Phone: (336) 631-8904</w:t>
      </w:r>
    </w:p>
    <w:p w:rsidR="00764434" w:rsidRDefault="00764434">
      <w:pPr>
        <w:rPr>
          <w:rFonts w:ascii="Arial" w:hAnsi="Arial"/>
          <w:sz w:val="22"/>
        </w:rPr>
      </w:pPr>
      <w:r>
        <w:rPr>
          <w:rFonts w:ascii="Arial" w:hAnsi="Arial"/>
          <w:sz w:val="22"/>
        </w:rPr>
        <w:t>Substance Abuse Assessments and Treatment, Individual Counseling, Anger Management Treatment</w:t>
      </w:r>
      <w:r w:rsidR="00053050">
        <w:rPr>
          <w:rFonts w:ascii="Arial" w:hAnsi="Arial"/>
          <w:sz w:val="22"/>
        </w:rPr>
        <w:t>,</w:t>
      </w:r>
      <w:r w:rsidR="00053050" w:rsidRPr="00053050">
        <w:rPr>
          <w:rFonts w:ascii="Arial" w:hAnsi="Arial"/>
          <w:sz w:val="22"/>
        </w:rPr>
        <w:t xml:space="preserve"> </w:t>
      </w:r>
      <w:r w:rsidR="00053050">
        <w:rPr>
          <w:rFonts w:ascii="Arial" w:hAnsi="Arial"/>
          <w:sz w:val="22"/>
        </w:rPr>
        <w:t>Domestic Violence Counseling</w:t>
      </w:r>
      <w:r>
        <w:rPr>
          <w:rFonts w:ascii="Arial" w:hAnsi="Arial"/>
          <w:sz w:val="22"/>
        </w:rPr>
        <w:t xml:space="preserve">: </w:t>
      </w:r>
    </w:p>
    <w:p w:rsidR="00CA5301" w:rsidRDefault="00764434">
      <w:pPr>
        <w:rPr>
          <w:rFonts w:ascii="Arial" w:hAnsi="Arial"/>
          <w:b/>
          <w:sz w:val="22"/>
        </w:rPr>
      </w:pPr>
      <w:r>
        <w:rPr>
          <w:rFonts w:ascii="Arial" w:hAnsi="Arial"/>
          <w:b/>
          <w:sz w:val="22"/>
          <w:u w:val="single"/>
        </w:rPr>
        <w:t>Lifeworks-Behavioral Health Services</w:t>
      </w:r>
      <w:r>
        <w:rPr>
          <w:rFonts w:ascii="Arial" w:hAnsi="Arial"/>
          <w:b/>
          <w:sz w:val="22"/>
        </w:rPr>
        <w:t xml:space="preserve"> </w:t>
      </w:r>
    </w:p>
    <w:p w:rsidR="00CA5301" w:rsidRDefault="00CA5301">
      <w:pPr>
        <w:rPr>
          <w:rFonts w:ascii="Arial" w:hAnsi="Arial"/>
          <w:sz w:val="22"/>
        </w:rPr>
      </w:pPr>
      <w:smartTag w:uri="urn:schemas-microsoft-com:office:smarttags" w:element="address">
        <w:smartTag w:uri="urn:schemas-microsoft-com:office:smarttags" w:element="Street">
          <w:r>
            <w:rPr>
              <w:rFonts w:ascii="Arial" w:hAnsi="Arial"/>
              <w:sz w:val="22"/>
            </w:rPr>
            <w:t>612 Mocksville Ave.</w:t>
          </w:r>
        </w:smartTag>
        <w:r>
          <w:rPr>
            <w:rFonts w:ascii="Arial" w:hAnsi="Arial"/>
            <w:sz w:val="22"/>
          </w:rPr>
          <w:t xml:space="preserve"> </w:t>
        </w:r>
        <w:smartTag w:uri="urn:schemas-microsoft-com:office:smarttags" w:element="City">
          <w:r>
            <w:rPr>
              <w:rFonts w:ascii="Arial" w:hAnsi="Arial"/>
              <w:sz w:val="22"/>
            </w:rPr>
            <w:t>Salisbury</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28144</w:t>
          </w:r>
        </w:smartTag>
      </w:smartTag>
    </w:p>
    <w:p w:rsidR="00CA5301" w:rsidRPr="00CA5301" w:rsidRDefault="00CA5301" w:rsidP="00CA5301">
      <w:pPr>
        <w:rPr>
          <w:rFonts w:ascii="Arial" w:hAnsi="Arial"/>
          <w:b/>
          <w:sz w:val="22"/>
        </w:rPr>
      </w:pPr>
      <w:r>
        <w:rPr>
          <w:rFonts w:ascii="Arial" w:hAnsi="Arial"/>
          <w:b/>
          <w:sz w:val="22"/>
        </w:rPr>
        <w:t xml:space="preserve">Phone(s): </w:t>
      </w:r>
      <w:r>
        <w:rPr>
          <w:rFonts w:ascii="Arial" w:hAnsi="Arial"/>
          <w:sz w:val="22"/>
        </w:rPr>
        <w:t xml:space="preserve"> </w:t>
      </w:r>
      <w:r w:rsidRPr="00CA5301">
        <w:rPr>
          <w:rFonts w:ascii="Arial" w:hAnsi="Arial"/>
          <w:b/>
          <w:sz w:val="22"/>
        </w:rPr>
        <w:t>1-888-557-6926 or (704)</w:t>
      </w:r>
      <w:r w:rsidR="006322F5">
        <w:rPr>
          <w:rFonts w:ascii="Arial" w:hAnsi="Arial"/>
          <w:b/>
          <w:sz w:val="22"/>
        </w:rPr>
        <w:t xml:space="preserve"> </w:t>
      </w:r>
      <w:r w:rsidRPr="00CA5301">
        <w:rPr>
          <w:rFonts w:ascii="Arial" w:hAnsi="Arial"/>
          <w:b/>
          <w:sz w:val="22"/>
        </w:rPr>
        <w:t>210-5302</w:t>
      </w:r>
    </w:p>
    <w:p w:rsidR="00764434" w:rsidRDefault="00764434">
      <w:pPr>
        <w:rPr>
          <w:rFonts w:ascii="Arial" w:hAnsi="Arial"/>
          <w:sz w:val="22"/>
        </w:rPr>
      </w:pPr>
      <w:r>
        <w:rPr>
          <w:rFonts w:ascii="Arial" w:hAnsi="Arial"/>
          <w:sz w:val="22"/>
        </w:rPr>
        <w:t xml:space="preserve">Free confidential assessment/screening &amp; referral, medical detoxification, inpatient chemical dependency services.  </w:t>
      </w:r>
    </w:p>
    <w:p w:rsidR="00FA4832" w:rsidRPr="00AD5A18" w:rsidRDefault="00FA4832">
      <w:pPr>
        <w:rPr>
          <w:rFonts w:ascii="Arial" w:hAnsi="Arial"/>
          <w:b/>
          <w:sz w:val="22"/>
          <w:u w:val="single"/>
        </w:rPr>
      </w:pPr>
      <w:r w:rsidRPr="00AD5A18">
        <w:rPr>
          <w:rFonts w:ascii="Arial" w:hAnsi="Arial"/>
          <w:b/>
          <w:sz w:val="22"/>
          <w:u w:val="single"/>
        </w:rPr>
        <w:t>Monarch Behavioral Services, Inc</w:t>
      </w:r>
    </w:p>
    <w:p w:rsidR="00FA4832" w:rsidRPr="00AD5A18" w:rsidRDefault="00FA4832">
      <w:pPr>
        <w:rPr>
          <w:rFonts w:ascii="Arial" w:hAnsi="Arial"/>
          <w:sz w:val="22"/>
        </w:rPr>
      </w:pPr>
      <w:smartTag w:uri="urn:schemas-microsoft-com:office:smarttags" w:element="address">
        <w:smartTag w:uri="urn:schemas-microsoft-com:office:smarttags" w:element="Street">
          <w:r w:rsidRPr="00AD5A18">
            <w:rPr>
              <w:rFonts w:ascii="Arial" w:hAnsi="Arial"/>
              <w:sz w:val="22"/>
            </w:rPr>
            <w:t>820 Grimes Blvd.</w:t>
          </w:r>
        </w:smartTag>
        <w:r w:rsidRPr="00AD5A18">
          <w:rPr>
            <w:rFonts w:ascii="Arial" w:hAnsi="Arial"/>
            <w:sz w:val="22"/>
          </w:rPr>
          <w:t xml:space="preserve">, </w:t>
        </w:r>
        <w:smartTag w:uri="urn:schemas-microsoft-com:office:smarttags" w:element="City">
          <w:r w:rsidRPr="00AD5A18">
            <w:rPr>
              <w:rFonts w:ascii="Arial" w:hAnsi="Arial"/>
              <w:sz w:val="22"/>
            </w:rPr>
            <w:t>Lexington</w:t>
          </w:r>
        </w:smartTag>
        <w:r w:rsidRPr="00AD5A18">
          <w:rPr>
            <w:rFonts w:ascii="Arial" w:hAnsi="Arial"/>
            <w:sz w:val="22"/>
          </w:rPr>
          <w:t xml:space="preserve">, </w:t>
        </w:r>
        <w:smartTag w:uri="urn:schemas-microsoft-com:office:smarttags" w:element="State">
          <w:r w:rsidRPr="00AD5A18">
            <w:rPr>
              <w:rFonts w:ascii="Arial" w:hAnsi="Arial"/>
              <w:sz w:val="22"/>
            </w:rPr>
            <w:t>NC</w:t>
          </w:r>
        </w:smartTag>
        <w:r w:rsidRPr="00AD5A18">
          <w:rPr>
            <w:rFonts w:ascii="Arial" w:hAnsi="Arial"/>
            <w:sz w:val="22"/>
          </w:rPr>
          <w:t xml:space="preserve"> </w:t>
        </w:r>
        <w:smartTag w:uri="urn:schemas-microsoft-com:office:smarttags" w:element="PostalCode">
          <w:r w:rsidRPr="00AD5A18">
            <w:rPr>
              <w:rFonts w:ascii="Arial" w:hAnsi="Arial"/>
              <w:sz w:val="22"/>
            </w:rPr>
            <w:t>27292</w:t>
          </w:r>
        </w:smartTag>
      </w:smartTag>
    </w:p>
    <w:p w:rsidR="00FA4832" w:rsidRDefault="00FA4832">
      <w:pPr>
        <w:rPr>
          <w:rFonts w:ascii="Arial" w:hAnsi="Arial"/>
          <w:b/>
          <w:sz w:val="22"/>
        </w:rPr>
      </w:pPr>
      <w:r w:rsidRPr="00AD5A18">
        <w:rPr>
          <w:rFonts w:ascii="Arial" w:hAnsi="Arial"/>
          <w:b/>
          <w:sz w:val="22"/>
        </w:rPr>
        <w:t>Phone</w:t>
      </w:r>
      <w:r w:rsidR="00AD5A18" w:rsidRPr="00AD5A18">
        <w:rPr>
          <w:rFonts w:ascii="Arial" w:hAnsi="Arial"/>
          <w:b/>
          <w:sz w:val="22"/>
        </w:rPr>
        <w:t xml:space="preserve">(s): (336) 224-6071 or </w:t>
      </w:r>
      <w:r w:rsidR="004D7B16">
        <w:rPr>
          <w:rFonts w:ascii="Arial" w:hAnsi="Arial"/>
          <w:b/>
          <w:sz w:val="22"/>
        </w:rPr>
        <w:t>new</w:t>
      </w:r>
      <w:r w:rsidR="00AD5A18">
        <w:rPr>
          <w:rFonts w:ascii="Arial" w:hAnsi="Arial"/>
          <w:b/>
          <w:sz w:val="22"/>
        </w:rPr>
        <w:t xml:space="preserve"> patients </w:t>
      </w:r>
      <w:r w:rsidR="00AD5A18" w:rsidRPr="00AD5A18">
        <w:rPr>
          <w:rFonts w:ascii="Arial" w:hAnsi="Arial"/>
          <w:b/>
          <w:sz w:val="22"/>
        </w:rPr>
        <w:t>(866) 272-7826</w:t>
      </w:r>
    </w:p>
    <w:p w:rsidR="00FC44A4" w:rsidRDefault="00F10849">
      <w:pPr>
        <w:rPr>
          <w:rFonts w:ascii="Arial" w:hAnsi="Arial"/>
          <w:b/>
          <w:sz w:val="22"/>
        </w:rPr>
      </w:pPr>
      <w:hyperlink r:id="rId51" w:history="1">
        <w:r w:rsidR="00FC44A4" w:rsidRPr="00F03508">
          <w:rPr>
            <w:rStyle w:val="Hyperlink"/>
            <w:rFonts w:ascii="Arial" w:hAnsi="Arial"/>
            <w:b/>
            <w:sz w:val="22"/>
          </w:rPr>
          <w:t>www.monarchnc.org</w:t>
        </w:r>
      </w:hyperlink>
    </w:p>
    <w:p w:rsidR="00AD5A18" w:rsidRDefault="00AD5A18">
      <w:pPr>
        <w:rPr>
          <w:rFonts w:ascii="Arial" w:hAnsi="Arial"/>
          <w:sz w:val="22"/>
        </w:rPr>
      </w:pPr>
      <w:r w:rsidRPr="00AD5A18">
        <w:rPr>
          <w:rFonts w:ascii="Arial" w:hAnsi="Arial"/>
          <w:sz w:val="22"/>
        </w:rPr>
        <w:t xml:space="preserve">Provides </w:t>
      </w:r>
      <w:r>
        <w:rPr>
          <w:rFonts w:ascii="Arial" w:hAnsi="Arial"/>
          <w:sz w:val="22"/>
        </w:rPr>
        <w:t>support and services to people with developmental disabilities, mental illness, substance abuse and co-occurring disabilities.</w:t>
      </w:r>
    </w:p>
    <w:p w:rsidR="006265FF" w:rsidRPr="006265FF" w:rsidRDefault="00DC4EA6">
      <w:pPr>
        <w:rPr>
          <w:rFonts w:ascii="Arial" w:hAnsi="Arial"/>
          <w:b/>
          <w:sz w:val="22"/>
          <w:u w:val="single"/>
        </w:rPr>
      </w:pPr>
      <w:r>
        <w:rPr>
          <w:rFonts w:ascii="Arial" w:hAnsi="Arial"/>
          <w:b/>
          <w:sz w:val="22"/>
          <w:u w:val="single"/>
        </w:rPr>
        <w:t xml:space="preserve">Novant Health </w:t>
      </w:r>
      <w:r w:rsidR="006265FF" w:rsidRPr="006265FF">
        <w:rPr>
          <w:rFonts w:ascii="Arial" w:hAnsi="Arial"/>
          <w:b/>
          <w:sz w:val="22"/>
          <w:u w:val="single"/>
        </w:rPr>
        <w:t>Thomas Medical Center Geriatric Behavioral Health</w:t>
      </w:r>
    </w:p>
    <w:p w:rsidR="006265FF" w:rsidRDefault="006265FF">
      <w:pPr>
        <w:rPr>
          <w:rFonts w:ascii="Arial" w:hAnsi="Arial"/>
          <w:sz w:val="22"/>
        </w:rPr>
      </w:pPr>
      <w:r>
        <w:rPr>
          <w:rFonts w:ascii="Arial" w:hAnsi="Arial"/>
          <w:sz w:val="22"/>
        </w:rPr>
        <w:t>207 Old Lexington Road, Thomasville, NC 27360</w:t>
      </w:r>
    </w:p>
    <w:p w:rsidR="006265FF" w:rsidRDefault="006265FF">
      <w:pPr>
        <w:rPr>
          <w:rFonts w:ascii="Arial" w:hAnsi="Arial"/>
          <w:b/>
          <w:sz w:val="22"/>
        </w:rPr>
      </w:pPr>
      <w:r w:rsidRPr="006265FF">
        <w:rPr>
          <w:rFonts w:ascii="Arial" w:hAnsi="Arial"/>
          <w:b/>
          <w:sz w:val="22"/>
        </w:rPr>
        <w:t>Phone: (336) 476-2446</w:t>
      </w:r>
    </w:p>
    <w:p w:rsidR="00B25A88" w:rsidRPr="006265FF" w:rsidRDefault="00B25A88">
      <w:pPr>
        <w:rPr>
          <w:rFonts w:ascii="Arial" w:hAnsi="Arial"/>
          <w:b/>
          <w:sz w:val="22"/>
        </w:rPr>
      </w:pPr>
    </w:p>
    <w:tbl>
      <w:tblPr>
        <w:tblW w:w="5292" w:type="dxa"/>
        <w:tblInd w:w="144" w:type="dxa"/>
        <w:tblLayout w:type="fixed"/>
        <w:tblLook w:val="0000" w:firstRow="0" w:lastRow="0" w:firstColumn="0" w:lastColumn="0" w:noHBand="0" w:noVBand="0"/>
      </w:tblPr>
      <w:tblGrid>
        <w:gridCol w:w="5292"/>
      </w:tblGrid>
      <w:tr w:rsidR="00764434" w:rsidTr="00FC44A4">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Crisis Assistance</w:t>
            </w:r>
            <w:r>
              <w:rPr>
                <w:rFonts w:ascii="Arial" w:hAnsi="Arial"/>
                <w:caps/>
                <w:vanish/>
              </w:rPr>
              <w:t>&lt;/AGENAME&gt;</w:t>
            </w:r>
          </w:p>
        </w:tc>
      </w:tr>
    </w:tbl>
    <w:p w:rsidR="00764434" w:rsidRDefault="00764434">
      <w:pPr>
        <w:rPr>
          <w:rFonts w:ascii="Arial" w:hAnsi="Arial"/>
          <w:b/>
          <w:sz w:val="22"/>
        </w:rPr>
      </w:pPr>
    </w:p>
    <w:p w:rsidR="00441F2A" w:rsidRPr="000503A2" w:rsidRDefault="00441F2A" w:rsidP="00441F2A">
      <w:pPr>
        <w:rPr>
          <w:rFonts w:ascii="Arial" w:hAnsi="Arial"/>
          <w:sz w:val="22"/>
        </w:rPr>
      </w:pPr>
      <w:r w:rsidRPr="000503A2">
        <w:rPr>
          <w:rFonts w:ascii="Arial" w:hAnsi="Arial"/>
          <w:b/>
          <w:sz w:val="22"/>
          <w:u w:val="single"/>
        </w:rPr>
        <w:t>American Red Cross</w:t>
      </w:r>
      <w:r w:rsidRPr="000503A2">
        <w:rPr>
          <w:rFonts w:ascii="Arial" w:hAnsi="Arial"/>
          <w:sz w:val="22"/>
        </w:rPr>
        <w:t xml:space="preserve"> </w:t>
      </w:r>
    </w:p>
    <w:p w:rsidR="00A159D8" w:rsidRDefault="00A159D8" w:rsidP="00A159D8">
      <w:pPr>
        <w:rPr>
          <w:rFonts w:ascii="Arial" w:hAnsi="Arial"/>
          <w:sz w:val="22"/>
        </w:rPr>
      </w:pPr>
      <w:r>
        <w:rPr>
          <w:rFonts w:ascii="Arial" w:hAnsi="Arial"/>
          <w:sz w:val="22"/>
        </w:rPr>
        <w:t xml:space="preserve">815 Phillips Ave, High Point NC 27262 </w:t>
      </w:r>
    </w:p>
    <w:p w:rsidR="00A159D8" w:rsidRDefault="00342826" w:rsidP="00A159D8">
      <w:pPr>
        <w:rPr>
          <w:rFonts w:ascii="Arial" w:hAnsi="Arial"/>
          <w:sz w:val="22"/>
        </w:rPr>
      </w:pPr>
      <w:r>
        <w:rPr>
          <w:rFonts w:ascii="Arial" w:hAnsi="Arial"/>
          <w:sz w:val="22"/>
        </w:rPr>
        <w:t xml:space="preserve">Lexington, </w:t>
      </w:r>
      <w:r w:rsidR="00A159D8">
        <w:rPr>
          <w:rFonts w:ascii="Arial" w:hAnsi="Arial"/>
          <w:sz w:val="22"/>
        </w:rPr>
        <w:t>Thomasville</w:t>
      </w:r>
      <w:r w:rsidR="00EB7D04">
        <w:rPr>
          <w:rFonts w:ascii="Arial" w:hAnsi="Arial"/>
          <w:sz w:val="22"/>
        </w:rPr>
        <w:t>, Archdale, Trinity</w:t>
      </w:r>
      <w:r w:rsidR="00A159D8">
        <w:rPr>
          <w:rFonts w:ascii="Arial" w:hAnsi="Arial"/>
          <w:sz w:val="22"/>
        </w:rPr>
        <w:t xml:space="preserve"> and High Point area</w:t>
      </w:r>
      <w:r w:rsidR="00EB7D04">
        <w:rPr>
          <w:rFonts w:ascii="Arial" w:hAnsi="Arial"/>
          <w:sz w:val="22"/>
        </w:rPr>
        <w:t>s</w:t>
      </w:r>
      <w:r w:rsidR="00A159D8">
        <w:rPr>
          <w:rFonts w:ascii="Arial" w:hAnsi="Arial"/>
          <w:sz w:val="22"/>
        </w:rPr>
        <w:t>.</w:t>
      </w:r>
    </w:p>
    <w:p w:rsidR="00A159D8" w:rsidRPr="00DE51C1" w:rsidRDefault="00A159D8" w:rsidP="00A159D8">
      <w:pPr>
        <w:rPr>
          <w:rFonts w:ascii="Arial" w:hAnsi="Arial"/>
          <w:b/>
          <w:sz w:val="22"/>
        </w:rPr>
      </w:pPr>
      <w:r w:rsidRPr="00DE51C1">
        <w:rPr>
          <w:rFonts w:ascii="Arial" w:hAnsi="Arial"/>
          <w:b/>
          <w:sz w:val="22"/>
        </w:rPr>
        <w:t xml:space="preserve">Phone(s): </w:t>
      </w:r>
      <w:r w:rsidR="00EB7D04">
        <w:rPr>
          <w:rFonts w:ascii="Arial" w:hAnsi="Arial"/>
          <w:b/>
          <w:sz w:val="22"/>
        </w:rPr>
        <w:t>(336) 248-2205</w:t>
      </w:r>
      <w:r w:rsidRPr="00DE51C1">
        <w:rPr>
          <w:rFonts w:ascii="Arial" w:hAnsi="Arial"/>
          <w:b/>
          <w:sz w:val="22"/>
        </w:rPr>
        <w:t xml:space="preserve"> (336) 885-9121</w:t>
      </w:r>
    </w:p>
    <w:p w:rsidR="00A159D8" w:rsidRPr="00DE51C1" w:rsidRDefault="00A159D8" w:rsidP="00A159D8">
      <w:pPr>
        <w:rPr>
          <w:rFonts w:ascii="Arial" w:hAnsi="Arial"/>
          <w:b/>
          <w:sz w:val="22"/>
        </w:rPr>
      </w:pPr>
      <w:r>
        <w:rPr>
          <w:rFonts w:ascii="Arial" w:hAnsi="Arial"/>
          <w:b/>
          <w:sz w:val="22"/>
        </w:rPr>
        <w:t>Hotline Phone(s):  (336) 248-5580</w:t>
      </w:r>
    </w:p>
    <w:p w:rsidR="00A159D8" w:rsidRDefault="00A159D8" w:rsidP="00A159D8">
      <w:pPr>
        <w:rPr>
          <w:rFonts w:ascii="Arial" w:hAnsi="Arial"/>
          <w:sz w:val="22"/>
        </w:rPr>
      </w:pPr>
      <w:r>
        <w:rPr>
          <w:rFonts w:ascii="Arial" w:hAnsi="Arial"/>
          <w:sz w:val="22"/>
        </w:rPr>
        <w:t xml:space="preserve">Provides assistance to individuals in emergency disaster/fire situations &amp; reaching military personnel in case of emergency </w:t>
      </w:r>
    </w:p>
    <w:p w:rsidR="00CA5301" w:rsidRDefault="00764434">
      <w:pPr>
        <w:rPr>
          <w:rFonts w:ascii="Arial" w:hAnsi="Arial"/>
          <w:sz w:val="22"/>
        </w:rPr>
      </w:pPr>
      <w:r>
        <w:rPr>
          <w:rFonts w:ascii="Arial" w:hAnsi="Arial"/>
          <w:b/>
          <w:sz w:val="22"/>
          <w:u w:val="single"/>
        </w:rPr>
        <w:t>Cooperative Community Ministry</w:t>
      </w:r>
      <w:r>
        <w:rPr>
          <w:rFonts w:ascii="Arial" w:hAnsi="Arial"/>
          <w:sz w:val="22"/>
        </w:rPr>
        <w:t xml:space="preserve"> </w:t>
      </w:r>
    </w:p>
    <w:p w:rsidR="00CA5301" w:rsidRDefault="00CA5301">
      <w:pPr>
        <w:rPr>
          <w:rFonts w:ascii="Arial" w:hAnsi="Arial"/>
          <w:sz w:val="22"/>
        </w:rPr>
      </w:pPr>
      <w:smartTag w:uri="urn:schemas-microsoft-com:office:smarttags" w:element="address">
        <w:smartTag w:uri="urn:schemas-microsoft-com:office:smarttags" w:element="Street">
          <w:r>
            <w:rPr>
              <w:rFonts w:ascii="Arial" w:hAnsi="Arial"/>
              <w:sz w:val="22"/>
            </w:rPr>
            <w:t>10 W. Guilford Street</w:t>
          </w:r>
        </w:smartTag>
        <w:r>
          <w:rPr>
            <w:rFonts w:ascii="Arial" w:hAnsi="Arial"/>
            <w:sz w:val="22"/>
          </w:rPr>
          <w:t xml:space="preserve">, </w:t>
        </w:r>
        <w:smartTag w:uri="urn:schemas-microsoft-com:office:smarttags" w:element="City">
          <w:r>
            <w:rPr>
              <w:rFonts w:ascii="Arial" w:hAnsi="Arial"/>
              <w:sz w:val="22"/>
            </w:rPr>
            <w:t>Thomasville</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27360</w:t>
          </w:r>
        </w:smartTag>
      </w:smartTag>
    </w:p>
    <w:p w:rsidR="00CA5301" w:rsidRDefault="00CA5301" w:rsidP="00CA5301">
      <w:pPr>
        <w:rPr>
          <w:rFonts w:ascii="Arial" w:hAnsi="Arial"/>
          <w:b/>
          <w:sz w:val="22"/>
        </w:rPr>
      </w:pPr>
      <w:r>
        <w:rPr>
          <w:rFonts w:ascii="Arial" w:hAnsi="Arial"/>
          <w:b/>
          <w:sz w:val="22"/>
        </w:rPr>
        <w:t>Phone</w:t>
      </w:r>
      <w:r w:rsidRPr="006322F5">
        <w:rPr>
          <w:rFonts w:ascii="Arial" w:hAnsi="Arial"/>
          <w:b/>
          <w:sz w:val="22"/>
        </w:rPr>
        <w:t>:  (336)476-1842</w:t>
      </w:r>
    </w:p>
    <w:p w:rsidR="00D031A2" w:rsidRDefault="00F10849" w:rsidP="00CA5301">
      <w:pPr>
        <w:rPr>
          <w:rFonts w:ascii="Arial" w:hAnsi="Arial"/>
          <w:b/>
          <w:sz w:val="22"/>
        </w:rPr>
      </w:pPr>
      <w:hyperlink r:id="rId52" w:history="1">
        <w:r w:rsidR="00D031A2" w:rsidRPr="00230612">
          <w:rPr>
            <w:rStyle w:val="Hyperlink"/>
            <w:rFonts w:ascii="Arial" w:hAnsi="Arial"/>
            <w:b/>
            <w:sz w:val="22"/>
          </w:rPr>
          <w:t>www.ccmtville.com</w:t>
        </w:r>
      </w:hyperlink>
    </w:p>
    <w:p w:rsidR="006322F5" w:rsidRDefault="006322F5">
      <w:pPr>
        <w:rPr>
          <w:rFonts w:ascii="Arial" w:hAnsi="Arial"/>
          <w:sz w:val="22"/>
        </w:rPr>
      </w:pPr>
      <w:r>
        <w:rPr>
          <w:rFonts w:ascii="Arial" w:hAnsi="Arial"/>
          <w:b/>
          <w:sz w:val="22"/>
        </w:rPr>
        <w:t>Office Hours:</w:t>
      </w:r>
      <w:r w:rsidR="00764434">
        <w:rPr>
          <w:rFonts w:ascii="Arial" w:hAnsi="Arial"/>
          <w:sz w:val="22"/>
        </w:rPr>
        <w:t xml:space="preserve"> </w:t>
      </w:r>
      <w:r w:rsidR="00C84411">
        <w:rPr>
          <w:rFonts w:ascii="Arial" w:hAnsi="Arial"/>
          <w:sz w:val="22"/>
        </w:rPr>
        <w:t xml:space="preserve"> </w:t>
      </w:r>
      <w:r>
        <w:rPr>
          <w:rFonts w:ascii="Arial" w:hAnsi="Arial"/>
          <w:sz w:val="22"/>
        </w:rPr>
        <w:t>Monday</w:t>
      </w:r>
      <w:r w:rsidR="00874781">
        <w:rPr>
          <w:rFonts w:ascii="Arial" w:hAnsi="Arial"/>
          <w:sz w:val="22"/>
        </w:rPr>
        <w:t>, Tuesday, Thursday and Friday 8:00-12:30</w:t>
      </w:r>
      <w:r>
        <w:rPr>
          <w:rFonts w:ascii="Arial" w:hAnsi="Arial"/>
          <w:sz w:val="22"/>
        </w:rPr>
        <w:t xml:space="preserve"> &amp;</w:t>
      </w:r>
      <w:r w:rsidR="000C19CC">
        <w:rPr>
          <w:rFonts w:ascii="Arial" w:hAnsi="Arial"/>
          <w:sz w:val="22"/>
        </w:rPr>
        <w:t xml:space="preserve"> </w:t>
      </w:r>
      <w:r>
        <w:rPr>
          <w:rFonts w:ascii="Arial" w:hAnsi="Arial"/>
          <w:sz w:val="22"/>
        </w:rPr>
        <w:t xml:space="preserve">Wednesday </w:t>
      </w:r>
      <w:r w:rsidR="00874781">
        <w:rPr>
          <w:rFonts w:ascii="Arial" w:hAnsi="Arial"/>
          <w:sz w:val="22"/>
        </w:rPr>
        <w:t>11:30-3:30</w:t>
      </w:r>
    </w:p>
    <w:p w:rsidR="006322F5" w:rsidRDefault="006322F5" w:rsidP="006322F5">
      <w:pPr>
        <w:rPr>
          <w:rFonts w:ascii="Arial" w:hAnsi="Arial"/>
          <w:sz w:val="22"/>
        </w:rPr>
      </w:pPr>
      <w:r>
        <w:rPr>
          <w:rFonts w:ascii="Arial" w:hAnsi="Arial"/>
          <w:sz w:val="22"/>
        </w:rPr>
        <w:t>Thomasville area</w:t>
      </w:r>
      <w:r w:rsidR="000C19CC">
        <w:rPr>
          <w:rFonts w:ascii="Arial" w:hAnsi="Arial"/>
          <w:sz w:val="22"/>
        </w:rPr>
        <w:t>;</w:t>
      </w:r>
      <w:r>
        <w:rPr>
          <w:rFonts w:ascii="Arial" w:hAnsi="Arial"/>
          <w:sz w:val="22"/>
        </w:rPr>
        <w:t xml:space="preserve"> food bank, referral.</w:t>
      </w:r>
    </w:p>
    <w:p w:rsidR="00022CCC" w:rsidRDefault="00764434">
      <w:pPr>
        <w:rPr>
          <w:rFonts w:ascii="Arial" w:hAnsi="Arial"/>
          <w:sz w:val="22"/>
        </w:rPr>
      </w:pPr>
      <w:r>
        <w:rPr>
          <w:rFonts w:ascii="Arial" w:hAnsi="Arial"/>
          <w:b/>
          <w:sz w:val="22"/>
          <w:u w:val="single"/>
        </w:rPr>
        <w:t>Crisis Ministry of Davidson County</w:t>
      </w:r>
      <w:r>
        <w:rPr>
          <w:rFonts w:ascii="Arial" w:hAnsi="Arial"/>
          <w:sz w:val="22"/>
        </w:rPr>
        <w:t xml:space="preserve"> </w:t>
      </w:r>
      <w:r w:rsidR="00022CCC">
        <w:rPr>
          <w:rFonts w:ascii="Arial" w:hAnsi="Arial"/>
          <w:sz w:val="22"/>
        </w:rPr>
        <w:t>–</w:t>
      </w:r>
    </w:p>
    <w:p w:rsidR="000C19CC" w:rsidRDefault="00764434" w:rsidP="000C19CC">
      <w:pPr>
        <w:rPr>
          <w:rFonts w:ascii="Arial" w:hAnsi="Arial"/>
          <w:sz w:val="22"/>
        </w:rPr>
      </w:pPr>
      <w:r w:rsidRPr="00C84411">
        <w:rPr>
          <w:rFonts w:ascii="Arial" w:hAnsi="Arial"/>
          <w:b/>
          <w:snapToGrid w:val="0"/>
        </w:rPr>
        <w:t>Office Address:</w:t>
      </w:r>
      <w:r>
        <w:rPr>
          <w:rFonts w:ascii="Arial" w:hAnsi="Arial"/>
          <w:snapToGrid w:val="0"/>
        </w:rPr>
        <w:t xml:space="preserve">  112 E 1</w:t>
      </w:r>
      <w:r>
        <w:rPr>
          <w:rFonts w:ascii="Arial" w:hAnsi="Arial"/>
          <w:snapToGrid w:val="0"/>
          <w:vertAlign w:val="superscript"/>
        </w:rPr>
        <w:t>st</w:t>
      </w:r>
      <w:r>
        <w:rPr>
          <w:rFonts w:ascii="Arial" w:hAnsi="Arial"/>
          <w:snapToGrid w:val="0"/>
        </w:rPr>
        <w:t xml:space="preserve"> Ave</w:t>
      </w:r>
      <w:r>
        <w:rPr>
          <w:rFonts w:ascii="Arial" w:hAnsi="Arial"/>
          <w:sz w:val="22"/>
        </w:rPr>
        <w:t xml:space="preserve">.  </w:t>
      </w:r>
      <w:r w:rsidRPr="00C84411">
        <w:rPr>
          <w:rFonts w:ascii="Arial" w:hAnsi="Arial"/>
          <w:b/>
          <w:sz w:val="22"/>
        </w:rPr>
        <w:t>Mailing Address:</w:t>
      </w:r>
      <w:r>
        <w:rPr>
          <w:rFonts w:ascii="Arial" w:hAnsi="Arial"/>
          <w:sz w:val="22"/>
        </w:rPr>
        <w:t xml:space="preserve">  </w:t>
      </w:r>
      <w:smartTag w:uri="urn:schemas-microsoft-com:office:smarttags" w:element="address">
        <w:smartTag w:uri="urn:schemas-microsoft-com:office:smarttags" w:element="Street">
          <w:r>
            <w:rPr>
              <w:rFonts w:ascii="Arial" w:hAnsi="Arial"/>
              <w:sz w:val="22"/>
            </w:rPr>
            <w:t>107 E 1</w:t>
          </w:r>
          <w:r>
            <w:rPr>
              <w:rFonts w:ascii="Arial" w:hAnsi="Arial"/>
              <w:sz w:val="22"/>
              <w:vertAlign w:val="superscript"/>
            </w:rPr>
            <w:t>st</w:t>
          </w:r>
          <w:r>
            <w:rPr>
              <w:rFonts w:ascii="Arial" w:hAnsi="Arial"/>
              <w:sz w:val="22"/>
            </w:rPr>
            <w:t xml:space="preserve"> Ave</w:t>
          </w:r>
        </w:smartTag>
        <w:r>
          <w:rPr>
            <w:rFonts w:ascii="Arial" w:hAnsi="Arial"/>
            <w:sz w:val="22"/>
          </w:rPr>
          <w:t xml:space="preserve"> </w:t>
        </w:r>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27292</w:t>
          </w:r>
        </w:smartTag>
      </w:smartTag>
      <w:r>
        <w:rPr>
          <w:rFonts w:ascii="Arial" w:hAnsi="Arial"/>
          <w:sz w:val="22"/>
        </w:rPr>
        <w:t xml:space="preserve"> </w:t>
      </w:r>
    </w:p>
    <w:p w:rsidR="000C19CC" w:rsidRDefault="000C19CC" w:rsidP="000C19CC">
      <w:pPr>
        <w:rPr>
          <w:rFonts w:ascii="Arial" w:hAnsi="Arial"/>
          <w:b/>
          <w:sz w:val="22"/>
        </w:rPr>
      </w:pPr>
      <w:r w:rsidRPr="000E271D">
        <w:rPr>
          <w:rFonts w:ascii="Arial" w:hAnsi="Arial"/>
          <w:b/>
          <w:sz w:val="22"/>
        </w:rPr>
        <w:t xml:space="preserve">Phone(s): (336) </w:t>
      </w:r>
      <w:r>
        <w:rPr>
          <w:rFonts w:ascii="Arial" w:hAnsi="Arial"/>
          <w:b/>
          <w:sz w:val="22"/>
        </w:rPr>
        <w:t>248-6684</w:t>
      </w:r>
    </w:p>
    <w:p w:rsidR="00D031A2" w:rsidRDefault="00F10849" w:rsidP="000C19CC">
      <w:pPr>
        <w:rPr>
          <w:rFonts w:ascii="Arial" w:hAnsi="Arial"/>
          <w:b/>
          <w:sz w:val="22"/>
        </w:rPr>
      </w:pPr>
      <w:hyperlink r:id="rId53" w:history="1">
        <w:r w:rsidR="00D031A2" w:rsidRPr="00230612">
          <w:rPr>
            <w:rStyle w:val="Hyperlink"/>
            <w:rFonts w:ascii="Arial" w:hAnsi="Arial"/>
            <w:b/>
            <w:sz w:val="22"/>
          </w:rPr>
          <w:t>www.crisisministryofdavidsoncounty.com</w:t>
        </w:r>
      </w:hyperlink>
    </w:p>
    <w:p w:rsidR="000C19CC" w:rsidRDefault="000C19CC" w:rsidP="000C19CC">
      <w:pPr>
        <w:rPr>
          <w:rFonts w:ascii="Arial" w:hAnsi="Arial"/>
          <w:b/>
          <w:sz w:val="22"/>
        </w:rPr>
      </w:pPr>
      <w:r>
        <w:rPr>
          <w:rFonts w:ascii="Arial" w:hAnsi="Arial"/>
          <w:b/>
          <w:sz w:val="22"/>
          <w:u w:val="single"/>
        </w:rPr>
        <w:t>Department of Social Services</w:t>
      </w:r>
      <w:r>
        <w:rPr>
          <w:rFonts w:ascii="Arial" w:hAnsi="Arial"/>
          <w:b/>
          <w:sz w:val="22"/>
        </w:rPr>
        <w:t xml:space="preserve"> </w:t>
      </w:r>
    </w:p>
    <w:p w:rsidR="000C19CC" w:rsidRDefault="000C19CC" w:rsidP="000C19CC">
      <w:pPr>
        <w:rPr>
          <w:rFonts w:ascii="Arial" w:hAnsi="Arial"/>
          <w:sz w:val="22"/>
        </w:rPr>
      </w:pPr>
      <w:smartTag w:uri="urn:schemas-microsoft-com:office:smarttags" w:element="address">
        <w:smartTag w:uri="urn:schemas-microsoft-com:office:smarttags" w:element="Street">
          <w:r>
            <w:rPr>
              <w:rFonts w:ascii="Arial" w:hAnsi="Arial"/>
              <w:sz w:val="22"/>
            </w:rPr>
            <w:t>913 Greensboro Street</w:t>
          </w:r>
        </w:smartTag>
        <w:r>
          <w:rPr>
            <w:rFonts w:ascii="Arial" w:hAnsi="Arial"/>
            <w:sz w:val="22"/>
          </w:rPr>
          <w:t>,</w:t>
        </w:r>
        <w:r>
          <w:rPr>
            <w:rFonts w:ascii="Arial" w:hAnsi="Arial"/>
            <w:b/>
            <w:sz w:val="22"/>
          </w:rPr>
          <w:t xml:space="preserve"> </w:t>
        </w:r>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27292</w:t>
          </w:r>
        </w:smartTag>
      </w:smartTag>
    </w:p>
    <w:p w:rsidR="000C19CC" w:rsidRPr="000E271D" w:rsidRDefault="000C19CC" w:rsidP="000C19CC">
      <w:pPr>
        <w:rPr>
          <w:rFonts w:ascii="Arial" w:hAnsi="Arial"/>
          <w:b/>
          <w:sz w:val="22"/>
        </w:rPr>
      </w:pPr>
      <w:r w:rsidRPr="000E271D">
        <w:rPr>
          <w:rFonts w:ascii="Arial" w:hAnsi="Arial"/>
          <w:b/>
          <w:sz w:val="22"/>
        </w:rPr>
        <w:t>Phone: (336) 242-2500</w:t>
      </w:r>
    </w:p>
    <w:p w:rsidR="000C19CC" w:rsidRDefault="000C19CC" w:rsidP="000C19CC">
      <w:pPr>
        <w:rPr>
          <w:rFonts w:ascii="Arial" w:hAnsi="Arial"/>
          <w:sz w:val="22"/>
        </w:rPr>
      </w:pPr>
      <w:smartTag w:uri="urn:schemas-microsoft-com:office:smarttags" w:element="address">
        <w:smartTag w:uri="urn:schemas-microsoft-com:office:smarttags" w:element="Street">
          <w:r>
            <w:rPr>
              <w:rFonts w:ascii="Arial" w:hAnsi="Arial"/>
              <w:sz w:val="22"/>
            </w:rPr>
            <w:t>211 Colonial Drive</w:t>
          </w:r>
        </w:smartTag>
        <w:r>
          <w:rPr>
            <w:rFonts w:ascii="Arial" w:hAnsi="Arial"/>
            <w:sz w:val="22"/>
          </w:rPr>
          <w:t xml:space="preserve">, </w:t>
        </w:r>
        <w:smartTag w:uri="urn:schemas-microsoft-com:office:smarttags" w:element="City">
          <w:r>
            <w:rPr>
              <w:rFonts w:ascii="Arial" w:hAnsi="Arial"/>
              <w:sz w:val="22"/>
            </w:rPr>
            <w:t>Thomasville</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27360</w:t>
          </w:r>
        </w:smartTag>
      </w:smartTag>
    </w:p>
    <w:p w:rsidR="000C19CC" w:rsidRDefault="000C19CC" w:rsidP="000C19CC">
      <w:pPr>
        <w:rPr>
          <w:rFonts w:ascii="Arial" w:hAnsi="Arial"/>
          <w:b/>
          <w:sz w:val="22"/>
        </w:rPr>
      </w:pPr>
      <w:r w:rsidRPr="000E271D">
        <w:rPr>
          <w:rFonts w:ascii="Arial" w:hAnsi="Arial"/>
          <w:b/>
          <w:sz w:val="22"/>
        </w:rPr>
        <w:t xml:space="preserve">Phone: (336) </w:t>
      </w:r>
      <w:r w:rsidR="000E4837">
        <w:rPr>
          <w:rFonts w:ascii="Arial" w:hAnsi="Arial"/>
          <w:b/>
          <w:sz w:val="22"/>
        </w:rPr>
        <w:t>242-2500</w:t>
      </w:r>
    </w:p>
    <w:p w:rsidR="00764434" w:rsidRDefault="00764434">
      <w:pPr>
        <w:rPr>
          <w:rFonts w:ascii="Arial" w:hAnsi="Arial"/>
          <w:b/>
          <w:sz w:val="22"/>
        </w:rPr>
      </w:pPr>
      <w:smartTag w:uri="urn:schemas-microsoft-com:office:smarttags" w:element="place">
        <w:smartTag w:uri="urn:schemas-microsoft-com:office:smarttags" w:element="PlaceName">
          <w:r>
            <w:rPr>
              <w:rFonts w:ascii="Arial" w:hAnsi="Arial"/>
              <w:b/>
              <w:sz w:val="22"/>
              <w:u w:val="single"/>
            </w:rPr>
            <w:t>Family</w:t>
          </w:r>
        </w:smartTag>
        <w:r>
          <w:rPr>
            <w:rFonts w:ascii="Arial" w:hAnsi="Arial"/>
            <w:b/>
            <w:sz w:val="22"/>
            <w:u w:val="single"/>
          </w:rPr>
          <w:t xml:space="preserve"> </w:t>
        </w:r>
        <w:smartTag w:uri="urn:schemas-microsoft-com:office:smarttags" w:element="PlaceName">
          <w:r>
            <w:rPr>
              <w:rFonts w:ascii="Arial" w:hAnsi="Arial"/>
              <w:b/>
              <w:sz w:val="22"/>
              <w:u w:val="single"/>
            </w:rPr>
            <w:t>Resource</w:t>
          </w:r>
        </w:smartTag>
        <w:r>
          <w:rPr>
            <w:rFonts w:ascii="Arial" w:hAnsi="Arial"/>
            <w:b/>
            <w:sz w:val="22"/>
            <w:u w:val="single"/>
          </w:rPr>
          <w:t xml:space="preserve"> </w:t>
        </w:r>
        <w:smartTag w:uri="urn:schemas-microsoft-com:office:smarttags" w:element="PlaceType">
          <w:r>
            <w:rPr>
              <w:rFonts w:ascii="Arial" w:hAnsi="Arial"/>
              <w:b/>
              <w:sz w:val="22"/>
              <w:u w:val="single"/>
            </w:rPr>
            <w:t>Centers</w:t>
          </w:r>
        </w:smartTag>
      </w:smartTag>
      <w:r>
        <w:rPr>
          <w:rFonts w:ascii="Arial" w:hAnsi="Arial"/>
          <w:b/>
          <w:sz w:val="22"/>
          <w:u w:val="single"/>
        </w:rPr>
        <w:t xml:space="preserve"> (FRC)</w:t>
      </w:r>
      <w:r>
        <w:rPr>
          <w:rFonts w:ascii="Arial" w:hAnsi="Arial"/>
          <w:b/>
          <w:sz w:val="22"/>
        </w:rPr>
        <w:t xml:space="preserve"> </w:t>
      </w:r>
      <w:r>
        <w:rPr>
          <w:rFonts w:ascii="Arial" w:hAnsi="Arial"/>
          <w:sz w:val="22"/>
        </w:rPr>
        <w:t>- Food bank, referral, counseling:</w:t>
      </w:r>
    </w:p>
    <w:p w:rsidR="00022CCC" w:rsidRDefault="00764434">
      <w:pPr>
        <w:rPr>
          <w:rFonts w:ascii="Arial" w:hAnsi="Arial"/>
          <w:b/>
          <w:sz w:val="22"/>
        </w:rPr>
      </w:pPr>
      <w:r>
        <w:rPr>
          <w:rFonts w:ascii="Arial" w:hAnsi="Arial"/>
          <w:b/>
          <w:sz w:val="22"/>
          <w:u w:val="single"/>
        </w:rPr>
        <w:t xml:space="preserve">Fairgrove </w:t>
      </w:r>
      <w:smartTag w:uri="urn:schemas-microsoft-com:office:smarttags" w:element="stockticker">
        <w:r>
          <w:rPr>
            <w:rFonts w:ascii="Arial" w:hAnsi="Arial"/>
            <w:b/>
            <w:sz w:val="22"/>
            <w:u w:val="single"/>
          </w:rPr>
          <w:t>FRC</w:t>
        </w:r>
      </w:smartTag>
      <w:r>
        <w:rPr>
          <w:rFonts w:ascii="Arial" w:hAnsi="Arial"/>
          <w:b/>
          <w:sz w:val="22"/>
        </w:rPr>
        <w:t xml:space="preserve"> </w:t>
      </w:r>
    </w:p>
    <w:p w:rsidR="00022CCC" w:rsidRDefault="00EB7D04">
      <w:pPr>
        <w:rPr>
          <w:rFonts w:ascii="Arial" w:hAnsi="Arial"/>
          <w:sz w:val="22"/>
        </w:rPr>
      </w:pPr>
      <w:r>
        <w:rPr>
          <w:rFonts w:ascii="Arial" w:hAnsi="Arial"/>
          <w:sz w:val="22"/>
        </w:rPr>
        <w:t>159 Myrtle Drive,</w:t>
      </w:r>
      <w:r w:rsidR="00022CCC">
        <w:rPr>
          <w:rFonts w:ascii="Arial" w:hAnsi="Arial"/>
          <w:sz w:val="22"/>
        </w:rPr>
        <w:t xml:space="preserve"> Thomasville, NC 27260</w:t>
      </w:r>
    </w:p>
    <w:p w:rsidR="00022CCC" w:rsidRDefault="00022CCC">
      <w:pPr>
        <w:rPr>
          <w:rFonts w:ascii="Arial" w:hAnsi="Arial"/>
          <w:b/>
          <w:sz w:val="22"/>
        </w:rPr>
      </w:pPr>
      <w:r w:rsidRPr="00022CCC">
        <w:rPr>
          <w:rFonts w:ascii="Arial" w:hAnsi="Arial"/>
          <w:b/>
          <w:sz w:val="22"/>
        </w:rPr>
        <w:t>Phone: (336) 472-7217</w:t>
      </w:r>
    </w:p>
    <w:p w:rsidR="00D031A2" w:rsidRDefault="00F10849">
      <w:pPr>
        <w:rPr>
          <w:rFonts w:ascii="Arial" w:hAnsi="Arial"/>
          <w:b/>
          <w:sz w:val="22"/>
        </w:rPr>
      </w:pPr>
      <w:hyperlink r:id="rId54" w:history="1">
        <w:r w:rsidR="00D031A2" w:rsidRPr="00230612">
          <w:rPr>
            <w:rStyle w:val="Hyperlink"/>
            <w:rFonts w:ascii="Arial" w:hAnsi="Arial"/>
            <w:b/>
            <w:sz w:val="22"/>
          </w:rPr>
          <w:t>www.fgfrc.org</w:t>
        </w:r>
      </w:hyperlink>
    </w:p>
    <w:p w:rsidR="00764434" w:rsidRDefault="00764434">
      <w:pPr>
        <w:rPr>
          <w:rFonts w:ascii="Arial" w:hAnsi="Arial"/>
          <w:sz w:val="22"/>
        </w:rPr>
      </w:pPr>
      <w:r>
        <w:rPr>
          <w:rFonts w:ascii="Arial" w:hAnsi="Arial"/>
          <w:sz w:val="22"/>
        </w:rPr>
        <w:t xml:space="preserve">Intensive family services, clothes closet, GED, limited transportation, parents as teachers program, &amp; family empowerment. </w:t>
      </w:r>
    </w:p>
    <w:p w:rsidR="005623E6" w:rsidRDefault="005623E6">
      <w:pPr>
        <w:rPr>
          <w:rFonts w:ascii="Arial" w:hAnsi="Arial"/>
          <w:b/>
          <w:sz w:val="22"/>
          <w:u w:val="single"/>
        </w:rPr>
      </w:pPr>
      <w:r>
        <w:rPr>
          <w:rFonts w:ascii="Arial" w:hAnsi="Arial"/>
          <w:b/>
          <w:sz w:val="22"/>
          <w:u w:val="single"/>
        </w:rPr>
        <w:t>Open Hands of Davidson County</w:t>
      </w:r>
    </w:p>
    <w:p w:rsidR="005623E6" w:rsidRPr="00651C15" w:rsidRDefault="005623E6">
      <w:pPr>
        <w:rPr>
          <w:rFonts w:ascii="Arial" w:hAnsi="Arial"/>
          <w:sz w:val="22"/>
        </w:rPr>
      </w:pPr>
      <w:r w:rsidRPr="00651C15">
        <w:rPr>
          <w:rFonts w:ascii="Arial" w:hAnsi="Arial"/>
          <w:sz w:val="22"/>
        </w:rPr>
        <w:t>100 E. First Avenue, Lexington, NC 27292</w:t>
      </w:r>
    </w:p>
    <w:p w:rsidR="005623E6" w:rsidRPr="00651C15" w:rsidRDefault="005623E6">
      <w:pPr>
        <w:rPr>
          <w:rFonts w:ascii="Arial" w:hAnsi="Arial"/>
          <w:b/>
          <w:sz w:val="22"/>
        </w:rPr>
      </w:pPr>
      <w:r w:rsidRPr="00651C15">
        <w:rPr>
          <w:rFonts w:ascii="Arial" w:hAnsi="Arial"/>
          <w:b/>
          <w:sz w:val="22"/>
        </w:rPr>
        <w:t xml:space="preserve">Phone: </w:t>
      </w:r>
      <w:r w:rsidRPr="00651C15">
        <w:rPr>
          <w:rFonts w:ascii="Arial" w:hAnsi="Arial"/>
          <w:sz w:val="22"/>
        </w:rPr>
        <w:t>(336) 242-6142</w:t>
      </w:r>
    </w:p>
    <w:p w:rsidR="005623E6" w:rsidRPr="005623E6" w:rsidRDefault="005623E6">
      <w:pPr>
        <w:rPr>
          <w:rFonts w:ascii="Arial" w:hAnsi="Arial"/>
          <w:sz w:val="22"/>
        </w:rPr>
      </w:pPr>
      <w:r>
        <w:rPr>
          <w:rFonts w:ascii="Arial" w:hAnsi="Arial"/>
          <w:sz w:val="22"/>
        </w:rPr>
        <w:t xml:space="preserve">Serves meals to the homeless/low income citizens, provides sleeping mats, non-perishable food boxes (enough food for 1-2 weeks), sleeping supplies for individuals living on the streets and </w:t>
      </w:r>
      <w:r>
        <w:rPr>
          <w:rFonts w:ascii="Arial" w:hAnsi="Arial"/>
          <w:sz w:val="22"/>
        </w:rPr>
        <w:lastRenderedPageBreak/>
        <w:t>tents to the homeless, offers a mobile accessory clothing closet</w:t>
      </w:r>
      <w:r w:rsidR="00651C15">
        <w:rPr>
          <w:rFonts w:ascii="Arial" w:hAnsi="Arial"/>
          <w:sz w:val="22"/>
        </w:rPr>
        <w:t>.</w:t>
      </w:r>
    </w:p>
    <w:p w:rsidR="00EB7D04" w:rsidRDefault="00764434">
      <w:pPr>
        <w:rPr>
          <w:rFonts w:ascii="Arial" w:hAnsi="Arial"/>
          <w:sz w:val="22"/>
        </w:rPr>
      </w:pPr>
      <w:r>
        <w:rPr>
          <w:rFonts w:ascii="Arial" w:hAnsi="Arial"/>
          <w:b/>
          <w:sz w:val="22"/>
          <w:u w:val="single"/>
        </w:rPr>
        <w:t>South Davidson FRC</w:t>
      </w:r>
      <w:r>
        <w:rPr>
          <w:rFonts w:ascii="Arial" w:hAnsi="Arial"/>
          <w:b/>
          <w:sz w:val="22"/>
        </w:rPr>
        <w:t xml:space="preserve"> </w:t>
      </w:r>
      <w:r>
        <w:rPr>
          <w:rFonts w:ascii="Arial" w:hAnsi="Arial"/>
          <w:sz w:val="22"/>
        </w:rPr>
        <w:t>- (Smart Start)</w:t>
      </w:r>
      <w:r w:rsidR="00EB7D04">
        <w:rPr>
          <w:rFonts w:ascii="Arial" w:hAnsi="Arial"/>
          <w:sz w:val="22"/>
        </w:rPr>
        <w:t xml:space="preserve"> </w:t>
      </w:r>
    </w:p>
    <w:p w:rsidR="00764434" w:rsidRDefault="00764434">
      <w:pPr>
        <w:rPr>
          <w:rFonts w:ascii="Arial" w:hAnsi="Arial"/>
          <w:sz w:val="22"/>
        </w:rPr>
      </w:pPr>
      <w:r>
        <w:rPr>
          <w:rFonts w:ascii="Arial" w:hAnsi="Arial"/>
          <w:sz w:val="22"/>
        </w:rPr>
        <w:t xml:space="preserve"> 338 </w:t>
      </w:r>
      <w:r w:rsidR="007741A5">
        <w:rPr>
          <w:rFonts w:ascii="Arial" w:hAnsi="Arial"/>
          <w:sz w:val="22"/>
        </w:rPr>
        <w:t>West Salisbury</w:t>
      </w:r>
      <w:r>
        <w:rPr>
          <w:rFonts w:ascii="Arial" w:hAnsi="Arial"/>
          <w:sz w:val="22"/>
        </w:rPr>
        <w:t xml:space="preserve"> St. </w:t>
      </w:r>
      <w:smartTag w:uri="urn:schemas-microsoft-com:office:smarttags" w:element="City">
        <w:r>
          <w:rPr>
            <w:rFonts w:ascii="Arial" w:hAnsi="Arial"/>
            <w:sz w:val="22"/>
          </w:rPr>
          <w:t>Denton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27239</w:t>
        </w:r>
      </w:smartTag>
      <w:r>
        <w:rPr>
          <w:rFonts w:ascii="Arial" w:hAnsi="Arial"/>
          <w:sz w:val="22"/>
        </w:rPr>
        <w:t xml:space="preserve">  </w:t>
      </w:r>
    </w:p>
    <w:p w:rsidR="00EB7D04" w:rsidRDefault="00764434">
      <w:pPr>
        <w:rPr>
          <w:rFonts w:ascii="Arial" w:hAnsi="Arial"/>
          <w:b/>
          <w:sz w:val="22"/>
        </w:rPr>
      </w:pPr>
      <w:r>
        <w:rPr>
          <w:rFonts w:ascii="Arial" w:hAnsi="Arial"/>
          <w:b/>
          <w:sz w:val="22"/>
        </w:rPr>
        <w:t>Phone(s):</w:t>
      </w:r>
      <w:r w:rsidR="00DE51C1">
        <w:rPr>
          <w:rFonts w:ascii="Arial" w:hAnsi="Arial"/>
          <w:b/>
          <w:sz w:val="22"/>
        </w:rPr>
        <w:t xml:space="preserve"> </w:t>
      </w:r>
      <w:r w:rsidRPr="00022CCC">
        <w:rPr>
          <w:rFonts w:ascii="Arial" w:hAnsi="Arial"/>
          <w:b/>
          <w:sz w:val="22"/>
        </w:rPr>
        <w:t>(336)</w:t>
      </w:r>
      <w:r w:rsidR="00DE51C1">
        <w:rPr>
          <w:rFonts w:ascii="Arial" w:hAnsi="Arial"/>
          <w:b/>
          <w:sz w:val="22"/>
        </w:rPr>
        <w:t xml:space="preserve"> </w:t>
      </w:r>
      <w:r w:rsidRPr="00022CCC">
        <w:rPr>
          <w:rFonts w:ascii="Arial" w:hAnsi="Arial"/>
          <w:b/>
          <w:sz w:val="22"/>
        </w:rPr>
        <w:t xml:space="preserve">859-5399 </w:t>
      </w:r>
      <w:r w:rsidR="00EB7D04">
        <w:rPr>
          <w:rFonts w:ascii="Arial" w:hAnsi="Arial"/>
          <w:b/>
          <w:sz w:val="22"/>
        </w:rPr>
        <w:t xml:space="preserve">   </w:t>
      </w:r>
    </w:p>
    <w:p w:rsidR="00DE51C1" w:rsidRPr="00EB7D04" w:rsidRDefault="00EB7D04">
      <w:pPr>
        <w:rPr>
          <w:rFonts w:ascii="Arial" w:hAnsi="Arial"/>
          <w:b/>
          <w:sz w:val="22"/>
          <w:u w:val="single"/>
        </w:rPr>
      </w:pPr>
      <w:r w:rsidRPr="00EB7D04">
        <w:rPr>
          <w:rFonts w:ascii="Arial" w:hAnsi="Arial"/>
          <w:b/>
          <w:sz w:val="22"/>
          <w:u w:val="single"/>
        </w:rPr>
        <w:t>9</w:t>
      </w:r>
      <w:r w:rsidR="00764434" w:rsidRPr="00EB7D04">
        <w:rPr>
          <w:rFonts w:ascii="Arial" w:hAnsi="Arial"/>
          <w:b/>
          <w:sz w:val="22"/>
          <w:u w:val="single"/>
        </w:rPr>
        <w:t>11</w:t>
      </w:r>
      <w:r w:rsidR="00764434" w:rsidRPr="00EB7D04">
        <w:rPr>
          <w:rFonts w:ascii="Arial" w:hAnsi="Arial"/>
          <w:sz w:val="22"/>
          <w:u w:val="single"/>
        </w:rPr>
        <w:t xml:space="preserve"> </w:t>
      </w:r>
    </w:p>
    <w:p w:rsidR="00AD5A18" w:rsidRDefault="00764434">
      <w:pPr>
        <w:rPr>
          <w:rFonts w:ascii="Arial" w:hAnsi="Arial"/>
          <w:sz w:val="22"/>
        </w:rPr>
      </w:pPr>
      <w:r>
        <w:rPr>
          <w:rFonts w:ascii="Arial" w:hAnsi="Arial"/>
          <w:sz w:val="22"/>
        </w:rPr>
        <w:t>Provides ambulance service for Davidson County</w:t>
      </w:r>
      <w:r w:rsidR="00766B95">
        <w:rPr>
          <w:rFonts w:ascii="Arial" w:hAnsi="Arial"/>
          <w:sz w:val="22"/>
        </w:rPr>
        <w:t>.</w:t>
      </w:r>
      <w:r>
        <w:rPr>
          <w:rFonts w:ascii="Arial" w:hAnsi="Arial"/>
          <w:sz w:val="22"/>
        </w:rPr>
        <w:t xml:space="preserve"> </w:t>
      </w:r>
    </w:p>
    <w:p w:rsidR="00764434" w:rsidRDefault="00764434">
      <w:pPr>
        <w:rPr>
          <w:rFonts w:ascii="Arial" w:hAnsi="Arial"/>
          <w:b/>
          <w:sz w:val="22"/>
        </w:rPr>
      </w:pPr>
      <w:r>
        <w:rPr>
          <w:rFonts w:ascii="Arial" w:hAnsi="Arial"/>
          <w:sz w:val="22"/>
        </w:rPr>
        <w:t xml:space="preserve">Also provides information about emergency preparedness for natural and other disasters. </w:t>
      </w:r>
    </w:p>
    <w:p w:rsidR="00DE51C1" w:rsidRDefault="00764434">
      <w:pPr>
        <w:rPr>
          <w:rFonts w:ascii="Arial" w:hAnsi="Arial"/>
          <w:b/>
          <w:sz w:val="22"/>
        </w:rPr>
      </w:pPr>
      <w:r>
        <w:rPr>
          <w:rFonts w:ascii="Arial" w:hAnsi="Arial"/>
          <w:b/>
          <w:sz w:val="22"/>
          <w:u w:val="single"/>
        </w:rPr>
        <w:t>Salvation Army</w:t>
      </w:r>
      <w:r>
        <w:rPr>
          <w:rFonts w:ascii="Arial" w:hAnsi="Arial"/>
          <w:b/>
          <w:sz w:val="22"/>
        </w:rPr>
        <w:t xml:space="preserve"> </w:t>
      </w:r>
    </w:p>
    <w:p w:rsidR="00AD5A18" w:rsidRDefault="00DE51C1" w:rsidP="00DE51C1">
      <w:pPr>
        <w:rPr>
          <w:rFonts w:ascii="Arial" w:hAnsi="Arial"/>
          <w:sz w:val="22"/>
        </w:rPr>
      </w:pPr>
      <w:smartTag w:uri="urn:schemas-microsoft-com:office:smarttags" w:element="address">
        <w:smartTag w:uri="urn:schemas-microsoft-com:office:smarttags" w:element="Street">
          <w:r>
            <w:rPr>
              <w:rFonts w:ascii="Arial" w:hAnsi="Arial"/>
              <w:sz w:val="22"/>
            </w:rPr>
            <w:t>314 W. Ninth Ave.</w:t>
          </w:r>
        </w:smartTag>
        <w:r>
          <w:rPr>
            <w:rFonts w:ascii="Arial" w:hAnsi="Arial"/>
            <w:sz w:val="22"/>
          </w:rPr>
          <w:t xml:space="preserve">, </w:t>
        </w:r>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sidR="00122D46">
          <w:rPr>
            <w:rFonts w:ascii="Arial" w:hAnsi="Arial"/>
            <w:sz w:val="22"/>
          </w:rPr>
          <w:t xml:space="preserve"> </w:t>
        </w:r>
        <w:r>
          <w:rPr>
            <w:rFonts w:ascii="Arial" w:hAnsi="Arial"/>
            <w:sz w:val="22"/>
          </w:rPr>
          <w:t xml:space="preserve"> </w:t>
        </w:r>
        <w:smartTag w:uri="urn:schemas-microsoft-com:office:smarttags" w:element="PostalCode">
          <w:r>
            <w:rPr>
              <w:rFonts w:ascii="Arial" w:hAnsi="Arial"/>
              <w:sz w:val="22"/>
            </w:rPr>
            <w:t>27292</w:t>
          </w:r>
        </w:smartTag>
      </w:smartTag>
      <w:r>
        <w:rPr>
          <w:rFonts w:ascii="Arial" w:hAnsi="Arial"/>
          <w:sz w:val="22"/>
        </w:rPr>
        <w:t xml:space="preserve">  </w:t>
      </w:r>
    </w:p>
    <w:p w:rsidR="00DE51C1" w:rsidRDefault="00DE51C1" w:rsidP="00DE51C1">
      <w:pPr>
        <w:rPr>
          <w:rFonts w:ascii="Arial" w:hAnsi="Arial"/>
          <w:sz w:val="22"/>
        </w:rPr>
      </w:pPr>
      <w:r>
        <w:rPr>
          <w:rFonts w:ascii="Arial" w:hAnsi="Arial"/>
          <w:b/>
          <w:sz w:val="22"/>
        </w:rPr>
        <w:t xml:space="preserve">Phone:  </w:t>
      </w:r>
      <w:r w:rsidRPr="00E0029C">
        <w:rPr>
          <w:rFonts w:ascii="Arial" w:hAnsi="Arial"/>
          <w:b/>
          <w:sz w:val="22"/>
        </w:rPr>
        <w:t>(336)249-0336</w:t>
      </w:r>
      <w:r>
        <w:rPr>
          <w:rFonts w:ascii="Arial" w:hAnsi="Arial"/>
          <w:sz w:val="22"/>
        </w:rPr>
        <w:t xml:space="preserve"> </w:t>
      </w:r>
    </w:p>
    <w:p w:rsidR="00D031A2" w:rsidRDefault="00F10849" w:rsidP="00DE51C1">
      <w:pPr>
        <w:rPr>
          <w:rFonts w:ascii="Arial" w:hAnsi="Arial"/>
          <w:sz w:val="22"/>
        </w:rPr>
      </w:pPr>
      <w:hyperlink r:id="rId55" w:history="1">
        <w:r w:rsidR="00D031A2" w:rsidRPr="00230612">
          <w:rPr>
            <w:rStyle w:val="Hyperlink"/>
            <w:rFonts w:ascii="Arial" w:hAnsi="Arial"/>
            <w:sz w:val="22"/>
          </w:rPr>
          <w:t>www.salvationarmyusa.org</w:t>
        </w:r>
      </w:hyperlink>
    </w:p>
    <w:p w:rsidR="00342D27" w:rsidRDefault="00342D27">
      <w:pPr>
        <w:rPr>
          <w:rFonts w:ascii="Arial" w:hAnsi="Arial"/>
          <w:sz w:val="22"/>
        </w:rPr>
      </w:pPr>
      <w:r>
        <w:rPr>
          <w:rFonts w:ascii="Arial" w:hAnsi="Arial"/>
          <w:sz w:val="22"/>
        </w:rPr>
        <w:t>10 Pine Street Thomasville, NC 27360</w:t>
      </w:r>
    </w:p>
    <w:p w:rsidR="00342D27" w:rsidRDefault="00342D27">
      <w:pPr>
        <w:rPr>
          <w:rFonts w:ascii="Arial" w:hAnsi="Arial"/>
          <w:b/>
          <w:sz w:val="22"/>
        </w:rPr>
      </w:pPr>
      <w:r w:rsidRPr="00342D27">
        <w:rPr>
          <w:rFonts w:ascii="Arial" w:hAnsi="Arial"/>
          <w:b/>
          <w:sz w:val="22"/>
        </w:rPr>
        <w:t>Phone: (336) 472-7800</w:t>
      </w:r>
    </w:p>
    <w:p w:rsidR="00D031A2" w:rsidRDefault="00F10849" w:rsidP="00D031A2">
      <w:pPr>
        <w:rPr>
          <w:rFonts w:ascii="Arial" w:hAnsi="Arial"/>
          <w:sz w:val="22"/>
        </w:rPr>
      </w:pPr>
      <w:hyperlink r:id="rId56" w:history="1">
        <w:r w:rsidR="00D031A2" w:rsidRPr="00230612">
          <w:rPr>
            <w:rStyle w:val="Hyperlink"/>
            <w:rFonts w:ascii="Arial" w:hAnsi="Arial"/>
            <w:sz w:val="22"/>
          </w:rPr>
          <w:t>www.salvationarmyusa.org</w:t>
        </w:r>
      </w:hyperlink>
    </w:p>
    <w:p w:rsidR="007826EF" w:rsidRDefault="007826EF">
      <w:pPr>
        <w:rPr>
          <w:rFonts w:ascii="Arial" w:hAnsi="Arial"/>
          <w:sz w:val="22"/>
        </w:rPr>
      </w:pPr>
      <w:r>
        <w:rPr>
          <w:rFonts w:ascii="Arial" w:hAnsi="Arial"/>
          <w:b/>
          <w:sz w:val="22"/>
        </w:rPr>
        <w:t xml:space="preserve">Office Hours: </w:t>
      </w:r>
      <w:r>
        <w:rPr>
          <w:rFonts w:ascii="Arial" w:hAnsi="Arial"/>
          <w:sz w:val="22"/>
        </w:rPr>
        <w:t xml:space="preserve">Mon-Fri </w:t>
      </w:r>
      <w:smartTag w:uri="urn:schemas-microsoft-com:office:smarttags" w:element="time">
        <w:smartTagPr>
          <w:attr w:name="Minute" w:val="0"/>
          <w:attr w:name="Hour" w:val="21"/>
        </w:smartTagPr>
        <w:r>
          <w:rPr>
            <w:rFonts w:ascii="Arial" w:hAnsi="Arial"/>
            <w:sz w:val="22"/>
          </w:rPr>
          <w:t>9am- 4:30pm</w:t>
        </w:r>
      </w:smartTag>
    </w:p>
    <w:p w:rsidR="007826EF" w:rsidRPr="007826EF" w:rsidRDefault="007826EF">
      <w:pPr>
        <w:rPr>
          <w:rFonts w:ascii="Arial" w:hAnsi="Arial"/>
          <w:sz w:val="22"/>
        </w:rPr>
      </w:pPr>
      <w:r w:rsidRPr="007826EF">
        <w:rPr>
          <w:rFonts w:ascii="Arial" w:hAnsi="Arial"/>
          <w:b/>
          <w:sz w:val="22"/>
        </w:rPr>
        <w:t>Social Service Hours</w:t>
      </w:r>
      <w:r>
        <w:rPr>
          <w:rFonts w:ascii="Arial" w:hAnsi="Arial"/>
          <w:sz w:val="22"/>
        </w:rPr>
        <w:t xml:space="preserve">: Mon-Fri </w:t>
      </w:r>
      <w:smartTag w:uri="urn:schemas-microsoft-com:office:smarttags" w:element="time">
        <w:smartTagPr>
          <w:attr w:name="Minute" w:val="0"/>
          <w:attr w:name="Hour" w:val="9"/>
        </w:smartTagPr>
        <w:r>
          <w:rPr>
            <w:rFonts w:ascii="Arial" w:hAnsi="Arial"/>
            <w:sz w:val="22"/>
          </w:rPr>
          <w:t>9am-4pm</w:t>
        </w:r>
      </w:smartTag>
    </w:p>
    <w:p w:rsidR="000C19CC" w:rsidRDefault="00764434">
      <w:pPr>
        <w:rPr>
          <w:rFonts w:ascii="Arial" w:hAnsi="Arial"/>
          <w:b/>
          <w:sz w:val="22"/>
          <w:u w:val="single"/>
        </w:rPr>
      </w:pPr>
      <w:r w:rsidRPr="006322F5">
        <w:rPr>
          <w:rFonts w:ascii="Arial" w:hAnsi="Arial"/>
          <w:b/>
          <w:sz w:val="22"/>
          <w:u w:val="single"/>
        </w:rPr>
        <w:t>Soup Kitchen</w:t>
      </w:r>
      <w:r w:rsidR="00342D27" w:rsidRPr="006322F5">
        <w:rPr>
          <w:rFonts w:ascii="Arial" w:hAnsi="Arial"/>
          <w:b/>
          <w:sz w:val="22"/>
          <w:u w:val="single"/>
        </w:rPr>
        <w:t xml:space="preserve"> and Thrift Store</w:t>
      </w:r>
    </w:p>
    <w:p w:rsidR="00122D46" w:rsidRDefault="00764434">
      <w:pPr>
        <w:rPr>
          <w:rFonts w:ascii="Arial" w:hAnsi="Arial"/>
          <w:sz w:val="22"/>
        </w:rPr>
      </w:pPr>
      <w:smartTag w:uri="urn:schemas-microsoft-com:office:smarttags" w:element="address">
        <w:smartTag w:uri="urn:schemas-microsoft-com:office:smarttags" w:element="Street">
          <w:r>
            <w:rPr>
              <w:rFonts w:ascii="Arial" w:hAnsi="Arial"/>
              <w:sz w:val="22"/>
            </w:rPr>
            <w:t>524 South Main Street</w:t>
          </w:r>
        </w:smartTag>
        <w:r>
          <w:rPr>
            <w:rFonts w:ascii="Arial" w:hAnsi="Arial"/>
            <w:sz w:val="22"/>
          </w:rPr>
          <w:t xml:space="preserve">, </w:t>
        </w:r>
        <w:smartTag w:uri="urn:schemas-microsoft-com:office:smarttags" w:element="City">
          <w:r>
            <w:rPr>
              <w:rFonts w:ascii="Arial" w:hAnsi="Arial"/>
              <w:sz w:val="22"/>
            </w:rPr>
            <w:t>Lexington</w:t>
          </w:r>
        </w:smartTag>
        <w:r w:rsidR="00122D46">
          <w:rPr>
            <w:rFonts w:ascii="Arial" w:hAnsi="Arial"/>
            <w:sz w:val="22"/>
          </w:rPr>
          <w:t xml:space="preserve">, </w:t>
        </w:r>
        <w:smartTag w:uri="urn:schemas-microsoft-com:office:smarttags" w:element="State">
          <w:r w:rsidR="00122D46">
            <w:rPr>
              <w:rFonts w:ascii="Arial" w:hAnsi="Arial"/>
              <w:sz w:val="22"/>
            </w:rPr>
            <w:t>NC</w:t>
          </w:r>
        </w:smartTag>
        <w:r w:rsidR="00122D46">
          <w:rPr>
            <w:rFonts w:ascii="Arial" w:hAnsi="Arial"/>
            <w:sz w:val="22"/>
          </w:rPr>
          <w:t xml:space="preserve"> </w:t>
        </w:r>
        <w:smartTag w:uri="urn:schemas-microsoft-com:office:smarttags" w:element="PostalCode">
          <w:r w:rsidR="00122D46">
            <w:rPr>
              <w:rFonts w:ascii="Arial" w:hAnsi="Arial"/>
              <w:sz w:val="22"/>
            </w:rPr>
            <w:t>27292</w:t>
          </w:r>
        </w:smartTag>
      </w:smartTag>
    </w:p>
    <w:p w:rsidR="00342D27" w:rsidRPr="00122D46" w:rsidRDefault="00122D46">
      <w:pPr>
        <w:rPr>
          <w:rFonts w:ascii="Arial" w:hAnsi="Arial"/>
          <w:b/>
          <w:sz w:val="22"/>
        </w:rPr>
      </w:pPr>
      <w:r w:rsidRPr="00122D46">
        <w:rPr>
          <w:rFonts w:ascii="Arial" w:hAnsi="Arial"/>
          <w:b/>
          <w:sz w:val="22"/>
        </w:rPr>
        <w:t xml:space="preserve">Phone: </w:t>
      </w:r>
      <w:r w:rsidR="00342D27" w:rsidRPr="00122D46">
        <w:rPr>
          <w:rFonts w:ascii="Arial" w:hAnsi="Arial"/>
          <w:b/>
          <w:sz w:val="22"/>
        </w:rPr>
        <w:t>(336)</w:t>
      </w:r>
      <w:r w:rsidRPr="00122D46">
        <w:rPr>
          <w:rFonts w:ascii="Arial" w:hAnsi="Arial"/>
          <w:b/>
          <w:sz w:val="22"/>
        </w:rPr>
        <w:t xml:space="preserve"> </w:t>
      </w:r>
      <w:r w:rsidR="00342D27" w:rsidRPr="00122D46">
        <w:rPr>
          <w:rFonts w:ascii="Arial" w:hAnsi="Arial"/>
          <w:b/>
          <w:sz w:val="22"/>
        </w:rPr>
        <w:t>249-4458</w:t>
      </w:r>
    </w:p>
    <w:p w:rsidR="000C19CC" w:rsidRDefault="00764434">
      <w:pPr>
        <w:rPr>
          <w:rFonts w:ascii="Arial" w:hAnsi="Arial"/>
          <w:sz w:val="22"/>
        </w:rPr>
      </w:pPr>
      <w:r w:rsidRPr="000C19CC">
        <w:rPr>
          <w:rFonts w:ascii="Arial" w:hAnsi="Arial"/>
          <w:b/>
          <w:sz w:val="22"/>
          <w:u w:val="single"/>
        </w:rPr>
        <w:t>Thrift Store</w:t>
      </w:r>
      <w:r>
        <w:rPr>
          <w:rFonts w:ascii="Arial" w:hAnsi="Arial"/>
          <w:sz w:val="22"/>
        </w:rPr>
        <w:t xml:space="preserve"> </w:t>
      </w:r>
    </w:p>
    <w:p w:rsidR="00764434" w:rsidRDefault="000C19CC">
      <w:pPr>
        <w:rPr>
          <w:rFonts w:ascii="Arial" w:hAnsi="Arial"/>
          <w:sz w:val="22"/>
        </w:rPr>
      </w:pPr>
      <w:smartTag w:uri="urn:schemas-microsoft-com:office:smarttags" w:element="address">
        <w:smartTag w:uri="urn:schemas-microsoft-com:office:smarttags" w:element="Street">
          <w:r>
            <w:rPr>
              <w:rFonts w:ascii="Arial" w:hAnsi="Arial"/>
              <w:sz w:val="22"/>
            </w:rPr>
            <w:t>1</w:t>
          </w:r>
          <w:r w:rsidR="007826EF">
            <w:rPr>
              <w:rFonts w:ascii="Arial" w:hAnsi="Arial"/>
              <w:sz w:val="22"/>
            </w:rPr>
            <w:t>3 Cloniger Street</w:t>
          </w:r>
        </w:smartTag>
        <w:r w:rsidR="007826EF">
          <w:rPr>
            <w:rFonts w:ascii="Arial" w:hAnsi="Arial"/>
            <w:sz w:val="22"/>
          </w:rPr>
          <w:t xml:space="preserve"> </w:t>
        </w:r>
        <w:smartTag w:uri="urn:schemas-microsoft-com:office:smarttags" w:element="City">
          <w:r w:rsidR="00764434">
            <w:rPr>
              <w:rFonts w:ascii="Arial" w:hAnsi="Arial"/>
              <w:sz w:val="22"/>
            </w:rPr>
            <w:t>Thomasville</w:t>
          </w:r>
        </w:smartTag>
        <w:r w:rsidR="00764434">
          <w:rPr>
            <w:rFonts w:ascii="Arial" w:hAnsi="Arial"/>
            <w:sz w:val="22"/>
          </w:rPr>
          <w:t xml:space="preserve">, </w:t>
        </w:r>
        <w:smartTag w:uri="urn:schemas-microsoft-com:office:smarttags" w:element="State">
          <w:r w:rsidR="007826EF">
            <w:rPr>
              <w:rFonts w:ascii="Arial" w:hAnsi="Arial"/>
              <w:sz w:val="22"/>
            </w:rPr>
            <w:t>NC</w:t>
          </w:r>
        </w:smartTag>
        <w:r w:rsidR="007826EF">
          <w:rPr>
            <w:rFonts w:ascii="Arial" w:hAnsi="Arial"/>
            <w:sz w:val="22"/>
          </w:rPr>
          <w:t xml:space="preserve"> </w:t>
        </w:r>
        <w:smartTag w:uri="urn:schemas-microsoft-com:office:smarttags" w:element="PostalCode">
          <w:r w:rsidR="007826EF">
            <w:rPr>
              <w:rFonts w:ascii="Arial" w:hAnsi="Arial"/>
              <w:sz w:val="22"/>
            </w:rPr>
            <w:t>27360</w:t>
          </w:r>
        </w:smartTag>
      </w:smartTag>
    </w:p>
    <w:p w:rsidR="00764434" w:rsidRPr="007826EF" w:rsidRDefault="007826EF">
      <w:pPr>
        <w:rPr>
          <w:rFonts w:ascii="Arial" w:hAnsi="Arial"/>
          <w:b/>
          <w:sz w:val="22"/>
        </w:rPr>
      </w:pPr>
      <w:r w:rsidRPr="007826EF">
        <w:rPr>
          <w:rFonts w:ascii="Arial" w:hAnsi="Arial"/>
          <w:b/>
          <w:sz w:val="22"/>
        </w:rPr>
        <w:t xml:space="preserve">Phone: </w:t>
      </w:r>
      <w:r w:rsidR="00764434" w:rsidRPr="007826EF">
        <w:rPr>
          <w:rFonts w:ascii="Arial" w:hAnsi="Arial"/>
          <w:b/>
          <w:sz w:val="22"/>
        </w:rPr>
        <w:t>(336)476</w:t>
      </w:r>
      <w:r>
        <w:rPr>
          <w:rFonts w:ascii="Arial" w:hAnsi="Arial"/>
          <w:b/>
          <w:sz w:val="22"/>
        </w:rPr>
        <w:t>-5364</w:t>
      </w:r>
    </w:p>
    <w:p w:rsidR="00342D27" w:rsidRDefault="00342D27" w:rsidP="00342D27">
      <w:pPr>
        <w:rPr>
          <w:rFonts w:ascii="Arial" w:hAnsi="Arial"/>
          <w:sz w:val="22"/>
        </w:rPr>
      </w:pPr>
      <w:r>
        <w:rPr>
          <w:rFonts w:ascii="Arial" w:hAnsi="Arial"/>
          <w:sz w:val="22"/>
        </w:rPr>
        <w:t xml:space="preserve">Provides assistance with payment of rent, utilities, medicines, &amp; food.  Clothing voucher, Summer Camp for Children.  </w:t>
      </w:r>
    </w:p>
    <w:p w:rsidR="00DF32B2" w:rsidRDefault="00DF32B2">
      <w:pPr>
        <w:rPr>
          <w:rFonts w:ascii="Arial" w:hAnsi="Arial"/>
          <w:sz w:val="22"/>
        </w:rPr>
      </w:pPr>
    </w:p>
    <w:tbl>
      <w:tblPr>
        <w:tblW w:w="5292" w:type="dxa"/>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b/>
                <w:caps/>
                <w:vanish/>
                <w:sz w:val="28"/>
                <w:u w:val="single"/>
              </w:rPr>
            </w:pPr>
            <w:r>
              <w:rPr>
                <w:rFonts w:ascii="Arial" w:hAnsi="Arial"/>
                <w:b/>
                <w:caps/>
                <w:vanish/>
                <w:sz w:val="28"/>
                <w:u w:val="single"/>
              </w:rPr>
              <w:t>&lt;AGENAME&gt;</w:t>
            </w:r>
            <w:smartTag w:uri="urn:schemas-microsoft-com:office:smarttags" w:element="place">
              <w:smartTag w:uri="urn:schemas-microsoft-com:office:smarttags" w:element="PlaceName">
                <w:r>
                  <w:rPr>
                    <w:rFonts w:ascii="Arial" w:hAnsi="Arial"/>
                    <w:b/>
                    <w:caps/>
                    <w:noProof/>
                    <w:sz w:val="28"/>
                    <w:u w:val="single"/>
                  </w:rPr>
                  <w:t>Davidson</w:t>
                </w:r>
              </w:smartTag>
              <w:r>
                <w:rPr>
                  <w:rFonts w:ascii="Arial" w:hAnsi="Arial"/>
                  <w:b/>
                  <w:caps/>
                  <w:noProof/>
                  <w:sz w:val="28"/>
                  <w:u w:val="single"/>
                </w:rPr>
                <w:t xml:space="preserve"> </w:t>
              </w:r>
              <w:smartTag w:uri="urn:schemas-microsoft-com:office:smarttags" w:element="PlaceType">
                <w:r>
                  <w:rPr>
                    <w:rFonts w:ascii="Arial" w:hAnsi="Arial"/>
                    <w:b/>
                    <w:caps/>
                    <w:noProof/>
                    <w:sz w:val="28"/>
                    <w:u w:val="single"/>
                  </w:rPr>
                  <w:t>County</w:t>
                </w:r>
              </w:smartTag>
            </w:smartTag>
            <w:r>
              <w:rPr>
                <w:rFonts w:ascii="Arial" w:hAnsi="Arial"/>
                <w:b/>
                <w:caps/>
                <w:noProof/>
                <w:sz w:val="28"/>
                <w:u w:val="single"/>
              </w:rPr>
              <w:t xml:space="preserve"> 4-H Program</w:t>
            </w:r>
            <w:r>
              <w:rPr>
                <w:rFonts w:ascii="Arial" w:hAnsi="Arial"/>
                <w:b/>
                <w:caps/>
                <w:vanish/>
                <w:sz w:val="28"/>
                <w:u w:val="single"/>
              </w:rPr>
              <w:t>&lt;/AGENAME&gt;</w:t>
            </w:r>
          </w:p>
        </w:tc>
      </w:tr>
    </w:tbl>
    <w:p w:rsidR="00434E98" w:rsidRDefault="00764434" w:rsidP="00434E98">
      <w:pPr>
        <w:rPr>
          <w:rFonts w:ascii="Arial" w:hAnsi="Arial"/>
          <w:b/>
          <w:sz w:val="22"/>
          <w:szCs w:val="22"/>
        </w:rPr>
      </w:pPr>
      <w:r w:rsidRPr="00434E98">
        <w:rPr>
          <w:rFonts w:ascii="Arial" w:hAnsi="Arial"/>
          <w:b/>
          <w:vanish/>
          <w:sz w:val="22"/>
          <w:szCs w:val="22"/>
        </w:rPr>
        <w:t>&lt;/</w:t>
      </w:r>
      <w:r w:rsidRPr="00434E98">
        <w:rPr>
          <w:rFonts w:ascii="Arial" w:hAnsi="Arial"/>
          <w:vanish/>
          <w:sz w:val="22"/>
          <w:szCs w:val="22"/>
        </w:rPr>
        <w:t>PRGNAME&gt;</w:t>
      </w:r>
      <w:r w:rsidRPr="00434E98">
        <w:rPr>
          <w:rFonts w:ascii="Arial" w:hAnsi="Arial"/>
          <w:vanish/>
          <w:sz w:val="22"/>
          <w:szCs w:val="22"/>
        </w:rPr>
        <w:tab/>
      </w:r>
      <w:r w:rsidRPr="00434E98">
        <w:rPr>
          <w:rFonts w:ascii="Arial" w:hAnsi="Arial"/>
          <w:b/>
          <w:noProof/>
          <w:vanish/>
          <w:sz w:val="22"/>
          <w:szCs w:val="22"/>
        </w:rPr>
        <w:t>(336) 242-2085</w:t>
      </w:r>
      <w:r w:rsidRPr="00434E98">
        <w:rPr>
          <w:rFonts w:ascii="Arial" w:hAnsi="Arial"/>
          <w:vanish/>
          <w:sz w:val="22"/>
          <w:szCs w:val="22"/>
        </w:rPr>
        <w:tab/>
        <w:t>&lt;/PRGINDEX&gt;&lt;PAGEREF&gt;</w:t>
      </w:r>
      <w:r w:rsidRPr="00434E98">
        <w:rPr>
          <w:rFonts w:ascii="Arial" w:hAnsi="Arial"/>
          <w:b/>
          <w:vanish/>
          <w:sz w:val="22"/>
          <w:szCs w:val="22"/>
        </w:rPr>
        <w:t>P</w:t>
      </w:r>
      <w:r w:rsidRPr="00434E98">
        <w:rPr>
          <w:rFonts w:ascii="Arial" w:hAnsi="Arial"/>
          <w:b/>
          <w:noProof/>
          <w:vanish/>
          <w:sz w:val="22"/>
          <w:szCs w:val="22"/>
        </w:rPr>
        <w:t>UWGG1981AA</w:t>
      </w:r>
      <w:r w:rsidRPr="00434E98">
        <w:rPr>
          <w:rFonts w:ascii="Arial" w:hAnsi="Arial"/>
          <w:vanish/>
          <w:sz w:val="22"/>
          <w:szCs w:val="22"/>
        </w:rPr>
        <w:t>&lt;/PAGEREF&gt;</w:t>
      </w:r>
    </w:p>
    <w:p w:rsidR="00CA5301" w:rsidRPr="00434E98" w:rsidRDefault="00CA5301" w:rsidP="00434E98">
      <w:pPr>
        <w:rPr>
          <w:rFonts w:ascii="Arial" w:hAnsi="Arial"/>
          <w:b/>
          <w:sz w:val="14"/>
          <w:szCs w:val="14"/>
        </w:rPr>
      </w:pPr>
      <w:r w:rsidRPr="00434E98">
        <w:rPr>
          <w:rFonts w:ascii="Arial" w:hAnsi="Arial"/>
          <w:sz w:val="22"/>
          <w:szCs w:val="22"/>
        </w:rPr>
        <w:t>301</w:t>
      </w:r>
      <w:r>
        <w:rPr>
          <w:rFonts w:ascii="Arial" w:hAnsi="Arial"/>
          <w:sz w:val="22"/>
        </w:rPr>
        <w:t xml:space="preserve"> East Center Street, Lexington, NC 27292</w:t>
      </w:r>
    </w:p>
    <w:p w:rsidR="00764434" w:rsidRPr="000C19CC" w:rsidRDefault="00764434">
      <w:pPr>
        <w:keepNext/>
        <w:keepLines/>
        <w:rPr>
          <w:rFonts w:ascii="Arial" w:hAnsi="Arial"/>
          <w:b/>
          <w:sz w:val="22"/>
        </w:rPr>
      </w:pPr>
      <w:r w:rsidRPr="000C19CC">
        <w:rPr>
          <w:rFonts w:ascii="Arial" w:hAnsi="Arial"/>
          <w:b/>
          <w:sz w:val="22"/>
        </w:rPr>
        <w:t xml:space="preserve">Phone: </w:t>
      </w:r>
      <w:r w:rsidRPr="000C19CC">
        <w:rPr>
          <w:rFonts w:ascii="Arial" w:hAnsi="Arial"/>
          <w:b/>
          <w:noProof/>
          <w:sz w:val="22"/>
        </w:rPr>
        <w:t>(336) 242-2085</w:t>
      </w:r>
      <w:r w:rsidRPr="000C19CC">
        <w:rPr>
          <w:rFonts w:ascii="Arial" w:hAnsi="Arial"/>
          <w:b/>
          <w:sz w:val="22"/>
        </w:rPr>
        <w:t xml:space="preserve"> </w:t>
      </w:r>
    </w:p>
    <w:p w:rsidR="00764434" w:rsidRDefault="00764434">
      <w:pPr>
        <w:rPr>
          <w:rFonts w:ascii="Arial" w:hAnsi="Arial"/>
          <w:b/>
          <w:sz w:val="22"/>
        </w:rPr>
      </w:pPr>
      <w:r>
        <w:rPr>
          <w:rFonts w:ascii="Arial" w:hAnsi="Arial"/>
          <w:b/>
          <w:sz w:val="22"/>
        </w:rPr>
        <w:t>Office Hours</w:t>
      </w:r>
      <w:r>
        <w:rPr>
          <w:rFonts w:ascii="Arial" w:hAnsi="Arial"/>
          <w:sz w:val="22"/>
        </w:rPr>
        <w:t xml:space="preserve">: </w:t>
      </w:r>
      <w:r>
        <w:rPr>
          <w:rFonts w:ascii="Arial" w:hAnsi="Arial"/>
          <w:noProof/>
          <w:sz w:val="22"/>
        </w:rPr>
        <w:t xml:space="preserve">M-F </w:t>
      </w:r>
      <w:smartTag w:uri="urn:schemas-microsoft-com:office:smarttags" w:element="time">
        <w:smartTagPr>
          <w:attr w:name="Minute" w:val="0"/>
          <w:attr w:name="Hour" w:val="8"/>
        </w:smartTagPr>
        <w:r>
          <w:rPr>
            <w:rFonts w:ascii="Arial" w:hAnsi="Arial"/>
            <w:noProof/>
            <w:sz w:val="22"/>
          </w:rPr>
          <w:t>8am-5pm</w:t>
        </w:r>
      </w:smartTag>
      <w:r>
        <w:rPr>
          <w:rFonts w:ascii="Arial" w:hAnsi="Arial"/>
          <w:b/>
          <w:sz w:val="22"/>
        </w:rPr>
        <w:t xml:space="preserve"> </w:t>
      </w:r>
    </w:p>
    <w:p w:rsidR="00764434" w:rsidRDefault="00764434">
      <w:pPr>
        <w:rPr>
          <w:rFonts w:ascii="Arial" w:hAnsi="Arial"/>
          <w:sz w:val="22"/>
        </w:rPr>
      </w:pPr>
      <w:r>
        <w:rPr>
          <w:rFonts w:ascii="Arial" w:hAnsi="Arial"/>
          <w:b/>
          <w:sz w:val="22"/>
        </w:rPr>
        <w:t>Eligibility:</w:t>
      </w:r>
      <w:r>
        <w:rPr>
          <w:rFonts w:ascii="Arial" w:hAnsi="Arial"/>
          <w:sz w:val="22"/>
        </w:rPr>
        <w:t xml:space="preserve"> </w:t>
      </w:r>
      <w:r>
        <w:rPr>
          <w:rFonts w:ascii="Arial" w:hAnsi="Arial"/>
          <w:noProof/>
          <w:sz w:val="22"/>
        </w:rPr>
        <w:t>Youth ages 5-19.</w:t>
      </w:r>
    </w:p>
    <w:p w:rsidR="00764434" w:rsidRDefault="00764434">
      <w:pPr>
        <w:rPr>
          <w:rFonts w:ascii="Arial" w:hAnsi="Arial"/>
          <w:noProof/>
          <w:sz w:val="22"/>
        </w:rPr>
      </w:pPr>
      <w:r>
        <w:rPr>
          <w:rFonts w:ascii="Arial" w:hAnsi="Arial"/>
          <w:noProof/>
          <w:sz w:val="22"/>
        </w:rPr>
        <w:t>A non-formal educational program offered to help children develop living skills necessary to participate as active citizens.  Utilizes research based curriculum and attitudes.  Programs are offered through in-school classes and out-of-school settings as well.</w:t>
      </w:r>
    </w:p>
    <w:p w:rsidR="00764434" w:rsidRPr="00474164" w:rsidRDefault="00764434">
      <w:pPr>
        <w:rPr>
          <w:rFonts w:ascii="Arial" w:hAnsi="Arial"/>
          <w:sz w:val="22"/>
          <w:szCs w:val="22"/>
        </w:rPr>
      </w:pPr>
    </w:p>
    <w:p w:rsidR="00764434" w:rsidRPr="009F1F8C" w:rsidRDefault="00764434">
      <w:pPr>
        <w:keepNext/>
        <w:keepLines/>
        <w:spacing w:before="120" w:after="120"/>
        <w:rPr>
          <w:rFonts w:ascii="Arial" w:hAnsi="Arial"/>
          <w:vanish/>
          <w:sz w:val="16"/>
          <w:szCs w:val="16"/>
        </w:rPr>
      </w:pPr>
      <w:r w:rsidRPr="009F1F8C">
        <w:rPr>
          <w:rFonts w:ascii="Arial" w:hAnsi="Arial"/>
          <w:noProof/>
          <w:vanish/>
          <w:sz w:val="16"/>
          <w:szCs w:val="16"/>
        </w:rPr>
        <w:t>&lt;AGEID&gt;AUWGG1982X32X32&lt;/AGEID&gt;</w:t>
      </w:r>
    </w:p>
    <w:p w:rsidR="00764434" w:rsidRPr="009F1F8C" w:rsidRDefault="00764434">
      <w:pPr>
        <w:keepNext/>
        <w:keepLines/>
        <w:spacing w:before="120" w:after="120"/>
        <w:rPr>
          <w:rFonts w:ascii="Arial" w:hAnsi="Arial"/>
          <w:vanish/>
          <w:sz w:val="16"/>
          <w:szCs w:val="16"/>
        </w:rPr>
      </w:pPr>
      <w:r w:rsidRPr="009F1F8C">
        <w:rPr>
          <w:rFonts w:ascii="Arial" w:hAnsi="Arial"/>
          <w:vanish/>
          <w:sz w:val="16"/>
          <w:szCs w:val="16"/>
        </w:rPr>
        <w:t>&lt;INDEX1&gt;</w:t>
      </w:r>
      <w:r w:rsidRPr="009F1F8C">
        <w:rPr>
          <w:rFonts w:ascii="Arial" w:hAnsi="Arial"/>
          <w:b/>
          <w:noProof/>
          <w:vanish/>
          <w:sz w:val="16"/>
          <w:szCs w:val="16"/>
        </w:rPr>
        <w:t>Davidson County Animal Shelter</w:t>
      </w:r>
      <w:r w:rsidRPr="009F1F8C">
        <w:rPr>
          <w:rFonts w:ascii="Arial" w:hAnsi="Arial"/>
          <w:b/>
          <w:vanish/>
          <w:sz w:val="16"/>
          <w:szCs w:val="16"/>
        </w:rPr>
        <w:tab/>
      </w:r>
      <w:r w:rsidRPr="009F1F8C">
        <w:rPr>
          <w:rFonts w:ascii="Arial" w:hAnsi="Arial"/>
          <w:b/>
          <w:noProof/>
          <w:vanish/>
          <w:sz w:val="16"/>
          <w:szCs w:val="16"/>
        </w:rPr>
        <w:t>(336) 357-0805</w:t>
      </w:r>
      <w:r w:rsidRPr="009F1F8C">
        <w:rPr>
          <w:rFonts w:ascii="Arial" w:hAnsi="Arial"/>
          <w:b/>
          <w:vanish/>
          <w:sz w:val="16"/>
          <w:szCs w:val="16"/>
        </w:rPr>
        <w:tab/>
      </w:r>
      <w:r w:rsidRPr="009F1F8C">
        <w:rPr>
          <w:rFonts w:ascii="Arial" w:hAnsi="Arial"/>
          <w:vanish/>
          <w:sz w:val="16"/>
          <w:szCs w:val="16"/>
        </w:rPr>
        <w:t>&lt;/INDEX1&gt;&lt;PAGEREF&gt;</w:t>
      </w:r>
      <w:r w:rsidRPr="009F1F8C">
        <w:rPr>
          <w:rFonts w:ascii="Arial" w:hAnsi="Arial"/>
          <w:b/>
          <w:vanish/>
          <w:sz w:val="16"/>
          <w:szCs w:val="16"/>
        </w:rPr>
        <w:t>A</w:t>
      </w:r>
      <w:r w:rsidRPr="009F1F8C">
        <w:rPr>
          <w:rFonts w:ascii="Arial" w:hAnsi="Arial"/>
          <w:b/>
          <w:noProof/>
          <w:vanish/>
          <w:sz w:val="16"/>
          <w:szCs w:val="16"/>
        </w:rPr>
        <w:t>UWGG1982X32X32</w:t>
      </w:r>
      <w:r w:rsidRPr="009F1F8C">
        <w:rPr>
          <w:rFonts w:ascii="Arial" w:hAnsi="Arial"/>
          <w:vanish/>
          <w:sz w:val="16"/>
          <w:szCs w:val="16"/>
        </w:rPr>
        <w:t>&lt;/PAGEREF&gt;</w:t>
      </w:r>
    </w:p>
    <w:tbl>
      <w:tblPr>
        <w:tblW w:w="0" w:type="auto"/>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b/>
                <w:caps/>
                <w:vanish/>
                <w:sz w:val="28"/>
                <w:u w:val="single"/>
              </w:rPr>
            </w:pPr>
            <w:r>
              <w:rPr>
                <w:rFonts w:ascii="Arial" w:hAnsi="Arial"/>
                <w:b/>
                <w:caps/>
                <w:vanish/>
                <w:sz w:val="28"/>
                <w:u w:val="single"/>
              </w:rPr>
              <w:t>&lt;AGENAME&gt;</w:t>
            </w:r>
            <w:smartTag w:uri="urn:schemas-microsoft-com:office:smarttags" w:element="place">
              <w:smartTag w:uri="urn:schemas-microsoft-com:office:smarttags" w:element="PlaceName">
                <w:r>
                  <w:rPr>
                    <w:rFonts w:ascii="Arial" w:hAnsi="Arial"/>
                    <w:b/>
                    <w:caps/>
                    <w:noProof/>
                    <w:sz w:val="28"/>
                    <w:u w:val="single"/>
                  </w:rPr>
                  <w:t>Davidson</w:t>
                </w:r>
              </w:smartTag>
              <w:r>
                <w:rPr>
                  <w:rFonts w:ascii="Arial" w:hAnsi="Arial"/>
                  <w:b/>
                  <w:caps/>
                  <w:noProof/>
                  <w:sz w:val="28"/>
                  <w:u w:val="single"/>
                </w:rPr>
                <w:t xml:space="preserve"> </w:t>
              </w:r>
              <w:smartTag w:uri="urn:schemas-microsoft-com:office:smarttags" w:element="PlaceType">
                <w:r>
                  <w:rPr>
                    <w:rFonts w:ascii="Arial" w:hAnsi="Arial"/>
                    <w:b/>
                    <w:caps/>
                    <w:noProof/>
                    <w:sz w:val="28"/>
                    <w:u w:val="single"/>
                  </w:rPr>
                  <w:t>County</w:t>
                </w:r>
              </w:smartTag>
            </w:smartTag>
            <w:r>
              <w:rPr>
                <w:rFonts w:ascii="Arial" w:hAnsi="Arial"/>
                <w:b/>
                <w:caps/>
                <w:noProof/>
                <w:sz w:val="28"/>
                <w:u w:val="single"/>
              </w:rPr>
              <w:t xml:space="preserve"> Animal Shelter</w:t>
            </w:r>
            <w:r>
              <w:rPr>
                <w:rFonts w:ascii="Arial" w:hAnsi="Arial"/>
                <w:b/>
                <w:caps/>
                <w:vanish/>
                <w:sz w:val="28"/>
                <w:u w:val="single"/>
              </w:rPr>
              <w:t>&lt;/AGENAME&gt;</w:t>
            </w:r>
          </w:p>
        </w:tc>
      </w:tr>
    </w:tbl>
    <w:p w:rsidR="00764434" w:rsidRPr="00434E98" w:rsidRDefault="00764434">
      <w:pPr>
        <w:rPr>
          <w:rFonts w:ascii="Arial" w:hAnsi="Arial"/>
          <w:vanish/>
          <w:sz w:val="22"/>
          <w:szCs w:val="22"/>
        </w:rPr>
      </w:pPr>
      <w:r w:rsidRPr="00434E98">
        <w:rPr>
          <w:rFonts w:ascii="Arial" w:hAnsi="Arial"/>
          <w:vanish/>
          <w:sz w:val="22"/>
          <w:szCs w:val="22"/>
        </w:rPr>
        <w:t>&lt;PRGID&gt;P</w:t>
      </w:r>
      <w:r w:rsidRPr="00434E98">
        <w:rPr>
          <w:rFonts w:ascii="Arial" w:hAnsi="Arial"/>
          <w:noProof/>
          <w:vanish/>
          <w:sz w:val="22"/>
          <w:szCs w:val="22"/>
        </w:rPr>
        <w:t>UWGG1982AA</w:t>
      </w:r>
      <w:r w:rsidRPr="00434E98">
        <w:rPr>
          <w:rFonts w:ascii="Arial" w:hAnsi="Arial"/>
          <w:vanish/>
          <w:sz w:val="22"/>
          <w:szCs w:val="22"/>
        </w:rPr>
        <w:t>&lt;/PRGID&gt;</w:t>
      </w:r>
    </w:p>
    <w:p w:rsidR="00764434" w:rsidRPr="00434E98" w:rsidRDefault="00764434">
      <w:pPr>
        <w:rPr>
          <w:rFonts w:ascii="Arial" w:hAnsi="Arial"/>
          <w:vanish/>
          <w:sz w:val="22"/>
          <w:szCs w:val="22"/>
        </w:rPr>
      </w:pPr>
      <w:r w:rsidRPr="00434E98">
        <w:rPr>
          <w:rFonts w:ascii="Arial" w:hAnsi="Arial"/>
          <w:vanish/>
          <w:sz w:val="22"/>
          <w:szCs w:val="22"/>
        </w:rPr>
        <w:t>&lt;INDEX1</w:t>
      </w:r>
      <w:r w:rsidRPr="00434E98">
        <w:rPr>
          <w:rFonts w:ascii="Arial" w:hAnsi="Arial"/>
          <w:b/>
          <w:vanish/>
          <w:sz w:val="22"/>
          <w:szCs w:val="22"/>
        </w:rPr>
        <w:t>&gt;</w:t>
      </w:r>
      <w:r w:rsidRPr="00434E98">
        <w:rPr>
          <w:rFonts w:ascii="Arial" w:hAnsi="Arial"/>
          <w:b/>
          <w:vanish/>
          <w:sz w:val="22"/>
          <w:szCs w:val="22"/>
        </w:rPr>
        <w:tab/>
      </w:r>
      <w:r w:rsidRPr="00434E98">
        <w:rPr>
          <w:rFonts w:ascii="Arial" w:hAnsi="Arial"/>
          <w:noProof/>
          <w:vanish/>
          <w:sz w:val="22"/>
          <w:szCs w:val="22"/>
        </w:rPr>
        <w:t>Davidson County Animal Shelter</w:t>
      </w:r>
      <w:r w:rsidRPr="00434E98">
        <w:rPr>
          <w:rFonts w:ascii="Arial" w:hAnsi="Arial"/>
          <w:vanish/>
          <w:sz w:val="22"/>
          <w:szCs w:val="22"/>
        </w:rPr>
        <w:tab/>
      </w:r>
      <w:r w:rsidRPr="00434E98">
        <w:rPr>
          <w:rFonts w:ascii="Arial" w:hAnsi="Arial"/>
          <w:noProof/>
          <w:vanish/>
          <w:sz w:val="22"/>
          <w:szCs w:val="22"/>
        </w:rPr>
        <w:t>(336) 357-0805</w:t>
      </w:r>
      <w:r w:rsidRPr="00434E98">
        <w:rPr>
          <w:rFonts w:ascii="Arial" w:hAnsi="Arial"/>
          <w:vanish/>
          <w:sz w:val="22"/>
          <w:szCs w:val="22"/>
        </w:rPr>
        <w:tab/>
        <w:t>&lt;/INDEX1&gt;&lt;PAGEREF&gt;P</w:t>
      </w:r>
      <w:r w:rsidRPr="00434E98">
        <w:rPr>
          <w:rFonts w:ascii="Arial" w:hAnsi="Arial"/>
          <w:noProof/>
          <w:vanish/>
          <w:sz w:val="22"/>
          <w:szCs w:val="22"/>
        </w:rPr>
        <w:t>UWGG1982AA</w:t>
      </w:r>
      <w:r w:rsidRPr="00434E98">
        <w:rPr>
          <w:rFonts w:ascii="Arial" w:hAnsi="Arial"/>
          <w:vanish/>
          <w:sz w:val="22"/>
          <w:szCs w:val="22"/>
        </w:rPr>
        <w:t>&lt;/PAGEREF&gt;</w:t>
      </w:r>
    </w:p>
    <w:p w:rsidR="00434E98" w:rsidRDefault="00764434" w:rsidP="00434E98">
      <w:pPr>
        <w:spacing w:after="60"/>
        <w:rPr>
          <w:rFonts w:ascii="Arial" w:hAnsi="Arial"/>
          <w:b/>
          <w:sz w:val="22"/>
          <w:szCs w:val="22"/>
        </w:rPr>
      </w:pPr>
      <w:r w:rsidRPr="00434E98">
        <w:rPr>
          <w:rFonts w:ascii="Arial" w:hAnsi="Arial"/>
          <w:vanish/>
          <w:sz w:val="22"/>
          <w:szCs w:val="22"/>
        </w:rPr>
        <w:t>&lt;PRGINDEX&gt;&lt;PRGNAME&gt;</w:t>
      </w:r>
      <w:r w:rsidRPr="00434E98">
        <w:rPr>
          <w:rFonts w:ascii="Arial" w:hAnsi="Arial"/>
          <w:b/>
          <w:vanish/>
          <w:sz w:val="22"/>
          <w:szCs w:val="22"/>
        </w:rPr>
        <w:t xml:space="preserve"> &lt;/</w:t>
      </w:r>
      <w:r w:rsidRPr="00434E98">
        <w:rPr>
          <w:rFonts w:ascii="Arial" w:hAnsi="Arial"/>
          <w:vanish/>
          <w:sz w:val="22"/>
          <w:szCs w:val="22"/>
        </w:rPr>
        <w:t>PRGNAME&gt;</w:t>
      </w:r>
      <w:r w:rsidRPr="00434E98">
        <w:rPr>
          <w:rFonts w:ascii="Arial" w:hAnsi="Arial"/>
          <w:vanish/>
          <w:sz w:val="22"/>
          <w:szCs w:val="22"/>
        </w:rPr>
        <w:tab/>
      </w:r>
      <w:r w:rsidRPr="00434E98">
        <w:rPr>
          <w:rFonts w:ascii="Arial" w:hAnsi="Arial"/>
          <w:b/>
          <w:noProof/>
          <w:vanish/>
          <w:sz w:val="22"/>
          <w:szCs w:val="22"/>
        </w:rPr>
        <w:t>(336) 357-0805</w:t>
      </w:r>
      <w:r w:rsidRPr="00434E98">
        <w:rPr>
          <w:rFonts w:ascii="Arial" w:hAnsi="Arial"/>
          <w:vanish/>
          <w:sz w:val="22"/>
          <w:szCs w:val="22"/>
        </w:rPr>
        <w:tab/>
        <w:t>&lt;/PRGINDEX&gt;&lt;PAGEREF&gt;</w:t>
      </w:r>
      <w:r w:rsidRPr="00434E98">
        <w:rPr>
          <w:rFonts w:ascii="Arial" w:hAnsi="Arial"/>
          <w:b/>
          <w:vanish/>
          <w:sz w:val="22"/>
          <w:szCs w:val="22"/>
        </w:rPr>
        <w:t>P</w:t>
      </w:r>
      <w:r w:rsidRPr="00434E98">
        <w:rPr>
          <w:rFonts w:ascii="Arial" w:hAnsi="Arial"/>
          <w:b/>
          <w:noProof/>
          <w:vanish/>
          <w:sz w:val="22"/>
          <w:szCs w:val="22"/>
        </w:rPr>
        <w:t>UWGG1982AA</w:t>
      </w:r>
      <w:r w:rsidRPr="00434E98">
        <w:rPr>
          <w:rFonts w:ascii="Arial" w:hAnsi="Arial"/>
          <w:vanish/>
          <w:sz w:val="22"/>
          <w:szCs w:val="22"/>
        </w:rPr>
        <w:t>&lt;/PAGEREF&gt;</w:t>
      </w:r>
    </w:p>
    <w:p w:rsidR="00CA5301" w:rsidRPr="00434E98" w:rsidRDefault="00CA5301" w:rsidP="00434E98">
      <w:pPr>
        <w:spacing w:after="60"/>
        <w:rPr>
          <w:rFonts w:ascii="Arial" w:hAnsi="Arial"/>
          <w:b/>
          <w:sz w:val="14"/>
          <w:szCs w:val="14"/>
        </w:rPr>
      </w:pPr>
      <w:r w:rsidRPr="00434E98">
        <w:rPr>
          <w:rFonts w:ascii="Arial" w:hAnsi="Arial"/>
          <w:sz w:val="22"/>
          <w:szCs w:val="22"/>
        </w:rPr>
        <w:t>490</w:t>
      </w:r>
      <w:r w:rsidRPr="00CA5301">
        <w:rPr>
          <w:rFonts w:ascii="Arial" w:hAnsi="Arial"/>
          <w:sz w:val="22"/>
        </w:rPr>
        <w:t xml:space="preserve"> Glendale Road</w:t>
      </w:r>
      <w:r>
        <w:rPr>
          <w:rFonts w:ascii="Arial" w:hAnsi="Arial"/>
          <w:sz w:val="22"/>
        </w:rPr>
        <w:t>, Lexington, NC 27292</w:t>
      </w:r>
    </w:p>
    <w:p w:rsidR="00764434" w:rsidRPr="00CA5301" w:rsidRDefault="00764434">
      <w:pPr>
        <w:rPr>
          <w:rFonts w:ascii="Arial" w:hAnsi="Arial"/>
          <w:b/>
          <w:sz w:val="22"/>
        </w:rPr>
      </w:pPr>
      <w:r>
        <w:rPr>
          <w:rFonts w:ascii="Arial" w:hAnsi="Arial"/>
          <w:b/>
          <w:sz w:val="22"/>
        </w:rPr>
        <w:t>Phone:</w:t>
      </w:r>
      <w:r>
        <w:rPr>
          <w:rFonts w:ascii="Arial" w:hAnsi="Arial"/>
          <w:sz w:val="22"/>
        </w:rPr>
        <w:t xml:space="preserve"> </w:t>
      </w:r>
      <w:r w:rsidRPr="00CA5301">
        <w:rPr>
          <w:rFonts w:ascii="Arial" w:hAnsi="Arial"/>
          <w:b/>
          <w:noProof/>
          <w:sz w:val="22"/>
        </w:rPr>
        <w:t>(336) 357-0805</w:t>
      </w:r>
      <w:r w:rsidRPr="00CA5301">
        <w:rPr>
          <w:rFonts w:ascii="Arial" w:hAnsi="Arial"/>
          <w:b/>
          <w:sz w:val="22"/>
        </w:rPr>
        <w:t xml:space="preserve"> </w:t>
      </w:r>
    </w:p>
    <w:p w:rsidR="00764434" w:rsidRDefault="00764434">
      <w:pPr>
        <w:rPr>
          <w:rFonts w:ascii="Arial" w:hAnsi="Arial"/>
          <w:sz w:val="22"/>
        </w:rPr>
      </w:pPr>
      <w:r>
        <w:rPr>
          <w:rFonts w:ascii="Arial" w:hAnsi="Arial"/>
          <w:b/>
          <w:sz w:val="22"/>
        </w:rPr>
        <w:t>Office Hours</w:t>
      </w:r>
      <w:r>
        <w:rPr>
          <w:rFonts w:ascii="Arial" w:hAnsi="Arial"/>
          <w:sz w:val="22"/>
        </w:rPr>
        <w:t xml:space="preserve">: </w:t>
      </w:r>
      <w:r>
        <w:rPr>
          <w:rFonts w:ascii="Arial" w:hAnsi="Arial"/>
          <w:noProof/>
          <w:sz w:val="22"/>
        </w:rPr>
        <w:t xml:space="preserve">M-F </w:t>
      </w:r>
      <w:smartTag w:uri="urn:schemas-microsoft-com:office:smarttags" w:element="time">
        <w:smartTagPr>
          <w:attr w:name="Minute" w:val="0"/>
          <w:attr w:name="Hour" w:val="10"/>
        </w:smartTagPr>
        <w:smartTag w:uri="urn:schemas-microsoft-com:office:smarttags" w:element="time">
          <w:smartTagPr>
            <w:attr w:name="Minute" w:val="00"/>
            <w:attr w:name="Hour" w:val="10"/>
          </w:smartTagPr>
          <w:r>
            <w:rPr>
              <w:rFonts w:ascii="Arial" w:hAnsi="Arial"/>
              <w:noProof/>
              <w:sz w:val="22"/>
            </w:rPr>
            <w:t>1</w:t>
          </w:r>
          <w:r w:rsidR="008C5452">
            <w:rPr>
              <w:rFonts w:ascii="Arial" w:hAnsi="Arial"/>
              <w:noProof/>
              <w:sz w:val="22"/>
            </w:rPr>
            <w:t>0a</w:t>
          </w:r>
          <w:r>
            <w:rPr>
              <w:rFonts w:ascii="Arial" w:hAnsi="Arial"/>
              <w:noProof/>
              <w:sz w:val="22"/>
            </w:rPr>
            <w:t>m</w:t>
          </w:r>
        </w:smartTag>
        <w:r>
          <w:rPr>
            <w:rFonts w:ascii="Arial" w:hAnsi="Arial"/>
            <w:noProof/>
            <w:sz w:val="22"/>
          </w:rPr>
          <w:t>-5pm</w:t>
        </w:r>
      </w:smartTag>
    </w:p>
    <w:p w:rsidR="00543A03" w:rsidRDefault="00543A03" w:rsidP="00543A03">
      <w:pPr>
        <w:pStyle w:val="BodyText"/>
        <w:rPr>
          <w:rFonts w:ascii="Arial" w:hAnsi="Arial"/>
          <w:noProof/>
        </w:rPr>
      </w:pPr>
      <w:r>
        <w:rPr>
          <w:rFonts w:ascii="Arial" w:hAnsi="Arial"/>
          <w:noProof/>
        </w:rPr>
        <w:t xml:space="preserve">Stray animal pick up, and availbe for adoption. </w:t>
      </w:r>
    </w:p>
    <w:p w:rsidR="006514B6" w:rsidRDefault="00764434" w:rsidP="00530097">
      <w:pPr>
        <w:rPr>
          <w:rFonts w:ascii="Arial" w:hAnsi="Arial"/>
          <w:noProof/>
          <w:sz w:val="22"/>
        </w:rPr>
      </w:pPr>
      <w:r>
        <w:rPr>
          <w:rFonts w:ascii="Arial" w:hAnsi="Arial"/>
          <w:b/>
          <w:sz w:val="22"/>
        </w:rPr>
        <w:t>Fees:</w:t>
      </w:r>
      <w:r>
        <w:rPr>
          <w:rFonts w:ascii="Arial" w:hAnsi="Arial"/>
          <w:sz w:val="22"/>
        </w:rPr>
        <w:t xml:space="preserve"> </w:t>
      </w:r>
      <w:r>
        <w:rPr>
          <w:rFonts w:ascii="Arial" w:hAnsi="Arial"/>
          <w:noProof/>
          <w:sz w:val="22"/>
        </w:rPr>
        <w:t>Adoptions: $95 for dogs and $75 for cats.</w:t>
      </w:r>
    </w:p>
    <w:p w:rsidR="006514B6" w:rsidRPr="006514B6" w:rsidRDefault="006514B6" w:rsidP="00530097">
      <w:pPr>
        <w:rPr>
          <w:rFonts w:ascii="Arial" w:hAnsi="Arial"/>
          <w:b/>
          <w:noProof/>
          <w:sz w:val="22"/>
          <w:u w:val="single"/>
        </w:rPr>
      </w:pPr>
      <w:r w:rsidRPr="006514B6">
        <w:rPr>
          <w:rFonts w:ascii="Arial" w:hAnsi="Arial"/>
          <w:b/>
          <w:noProof/>
          <w:sz w:val="22"/>
          <w:u w:val="single"/>
        </w:rPr>
        <w:t>Animal Control</w:t>
      </w:r>
    </w:p>
    <w:p w:rsidR="006514B6" w:rsidRPr="006514B6" w:rsidRDefault="006514B6" w:rsidP="00530097">
      <w:pPr>
        <w:rPr>
          <w:rFonts w:ascii="Arial" w:hAnsi="Arial"/>
          <w:noProof/>
          <w:sz w:val="22"/>
        </w:rPr>
      </w:pPr>
      <w:r w:rsidRPr="006514B6">
        <w:rPr>
          <w:rFonts w:ascii="Arial" w:hAnsi="Arial"/>
          <w:b/>
          <w:noProof/>
          <w:sz w:val="22"/>
        </w:rPr>
        <w:t>Phone:</w:t>
      </w:r>
      <w:r>
        <w:rPr>
          <w:rFonts w:ascii="Arial" w:hAnsi="Arial"/>
          <w:noProof/>
          <w:sz w:val="22"/>
        </w:rPr>
        <w:t xml:space="preserve"> (336) 249-0131</w:t>
      </w:r>
    </w:p>
    <w:p w:rsidR="00530097" w:rsidRPr="00530097" w:rsidRDefault="00530097" w:rsidP="00530097">
      <w:pPr>
        <w:rPr>
          <w:rFonts w:ascii="Arial" w:hAnsi="Arial"/>
          <w:b/>
          <w:noProof/>
          <w:sz w:val="22"/>
          <w:u w:val="single"/>
        </w:rPr>
      </w:pPr>
      <w:r w:rsidRPr="00530097">
        <w:rPr>
          <w:rFonts w:ascii="Arial" w:hAnsi="Arial"/>
          <w:b/>
          <w:noProof/>
          <w:sz w:val="22"/>
          <w:u w:val="single"/>
        </w:rPr>
        <w:t>Human Society</w:t>
      </w:r>
    </w:p>
    <w:p w:rsidR="00530097" w:rsidRDefault="00530097" w:rsidP="00530097">
      <w:pPr>
        <w:rPr>
          <w:rFonts w:ascii="Arial" w:hAnsi="Arial"/>
          <w:noProof/>
          <w:sz w:val="22"/>
        </w:rPr>
      </w:pPr>
      <w:r w:rsidRPr="00530097">
        <w:rPr>
          <w:rFonts w:ascii="Arial" w:hAnsi="Arial"/>
          <w:b/>
          <w:noProof/>
          <w:sz w:val="22"/>
        </w:rPr>
        <w:t>Phone:</w:t>
      </w:r>
      <w:r w:rsidRPr="00530097">
        <w:rPr>
          <w:rFonts w:ascii="Arial" w:hAnsi="Arial"/>
          <w:noProof/>
          <w:sz w:val="22"/>
        </w:rPr>
        <w:t xml:space="preserve"> (336) 248-2706</w:t>
      </w:r>
    </w:p>
    <w:p w:rsidR="00764434" w:rsidRPr="00474164" w:rsidRDefault="00764434">
      <w:pPr>
        <w:rPr>
          <w:rFonts w:ascii="Arial" w:hAnsi="Arial"/>
          <w:sz w:val="22"/>
          <w:szCs w:val="22"/>
        </w:rPr>
      </w:pPr>
    </w:p>
    <w:tbl>
      <w:tblPr>
        <w:tblW w:w="0" w:type="auto"/>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smartTag w:uri="urn:schemas-microsoft-com:office:smarttags" w:element="place">
              <w:smartTag w:uri="urn:schemas-microsoft-com:office:smarttags" w:element="PlaceName">
                <w:r>
                  <w:rPr>
                    <w:rFonts w:ascii="Arial" w:hAnsi="Arial"/>
                    <w:b/>
                    <w:caps/>
                    <w:noProof/>
                    <w:sz w:val="28"/>
                    <w:u w:val="single"/>
                  </w:rPr>
                  <w:t>Davidson</w:t>
                </w:r>
              </w:smartTag>
              <w:r>
                <w:rPr>
                  <w:rFonts w:ascii="Arial" w:hAnsi="Arial"/>
                  <w:b/>
                  <w:caps/>
                  <w:noProof/>
                  <w:sz w:val="28"/>
                  <w:u w:val="single"/>
                </w:rPr>
                <w:t xml:space="preserve"> </w:t>
              </w:r>
              <w:smartTag w:uri="urn:schemas-microsoft-com:office:smarttags" w:element="PlaceType">
                <w:r>
                  <w:rPr>
                    <w:rFonts w:ascii="Arial" w:hAnsi="Arial"/>
                    <w:b/>
                    <w:caps/>
                    <w:noProof/>
                    <w:sz w:val="28"/>
                    <w:u w:val="single"/>
                  </w:rPr>
                  <w:t>County</w:t>
                </w:r>
              </w:smartTag>
              <w:r>
                <w:rPr>
                  <w:rFonts w:ascii="Arial" w:hAnsi="Arial"/>
                  <w:b/>
                  <w:caps/>
                  <w:noProof/>
                  <w:sz w:val="28"/>
                  <w:u w:val="single"/>
                </w:rPr>
                <w:t xml:space="preserve"> </w:t>
              </w:r>
              <w:smartTag w:uri="urn:schemas-microsoft-com:office:smarttags" w:element="PlaceType">
                <w:r>
                  <w:rPr>
                    <w:rFonts w:ascii="Arial" w:hAnsi="Arial"/>
                    <w:b/>
                    <w:caps/>
                    <w:noProof/>
                    <w:sz w:val="28"/>
                    <w:u w:val="single"/>
                  </w:rPr>
                  <w:t>Community college</w:t>
                </w:r>
              </w:smartTag>
            </w:smartTag>
            <w:r>
              <w:rPr>
                <w:rFonts w:ascii="Arial" w:hAnsi="Arial"/>
                <w:caps/>
                <w:vanish/>
              </w:rPr>
              <w:t>&lt;/AGENAME&gt;</w:t>
            </w:r>
          </w:p>
        </w:tc>
      </w:tr>
      <w:tr w:rsidR="00764434">
        <w:trPr>
          <w:hidden/>
        </w:trPr>
        <w:tc>
          <w:tcPr>
            <w:tcW w:w="5292" w:type="dxa"/>
            <w:shd w:val="pct25" w:color="auto" w:fill="FFFFFF"/>
          </w:tcPr>
          <w:p w:rsidR="00764434" w:rsidRDefault="00764434">
            <w:pPr>
              <w:keepNext/>
              <w:keepLines/>
              <w:spacing w:before="120" w:after="120"/>
              <w:rPr>
                <w:rFonts w:ascii="Arial" w:hAnsi="Arial"/>
                <w:vanish/>
              </w:rPr>
            </w:pPr>
          </w:p>
        </w:tc>
      </w:tr>
    </w:tbl>
    <w:p w:rsidR="00434E98" w:rsidRDefault="00434E98">
      <w:pPr>
        <w:rPr>
          <w:rFonts w:ascii="Arial" w:hAnsi="Arial"/>
          <w:sz w:val="22"/>
          <w:szCs w:val="22"/>
        </w:rPr>
      </w:pPr>
    </w:p>
    <w:p w:rsidR="003C0B7D" w:rsidRDefault="003C0B7D">
      <w:pPr>
        <w:rPr>
          <w:rFonts w:ascii="Arial" w:hAnsi="Arial"/>
          <w:sz w:val="22"/>
        </w:rPr>
      </w:pPr>
      <w:r>
        <w:rPr>
          <w:rFonts w:ascii="Arial" w:hAnsi="Arial"/>
          <w:sz w:val="22"/>
        </w:rPr>
        <w:t>297 DCCC Road</w:t>
      </w:r>
    </w:p>
    <w:p w:rsidR="00764434" w:rsidRDefault="00FA030A">
      <w:pPr>
        <w:rPr>
          <w:rFonts w:ascii="Arial" w:hAnsi="Arial"/>
          <w:vanish/>
          <w:sz w:val="22"/>
        </w:rPr>
      </w:pPr>
      <w:r>
        <w:rPr>
          <w:rFonts w:ascii="Arial" w:hAnsi="Arial"/>
          <w:sz w:val="22"/>
        </w:rPr>
        <w:t xml:space="preserve">Thomasville, </w:t>
      </w:r>
      <w:r w:rsidR="003C0B7D">
        <w:rPr>
          <w:rFonts w:ascii="Arial" w:hAnsi="Arial"/>
          <w:sz w:val="22"/>
        </w:rPr>
        <w:t>NC  27</w:t>
      </w:r>
      <w:r>
        <w:rPr>
          <w:rFonts w:ascii="Arial" w:hAnsi="Arial"/>
          <w:sz w:val="22"/>
        </w:rPr>
        <w:t>360</w:t>
      </w:r>
      <w:r w:rsidR="00764434">
        <w:rPr>
          <w:rFonts w:ascii="Arial" w:hAnsi="Arial"/>
          <w:vanish/>
          <w:sz w:val="22"/>
        </w:rPr>
        <w:t>&lt;PRGID&gt;P</w:t>
      </w:r>
      <w:r w:rsidR="00764434">
        <w:rPr>
          <w:rFonts w:ascii="Arial" w:hAnsi="Arial"/>
          <w:noProof/>
          <w:vanish/>
          <w:sz w:val="22"/>
        </w:rPr>
        <w:t>UWGG1799AA</w:t>
      </w:r>
      <w:r w:rsidR="00764434">
        <w:rPr>
          <w:rFonts w:ascii="Arial" w:hAnsi="Arial"/>
          <w:vanish/>
          <w:sz w:val="22"/>
        </w:rPr>
        <w:t>&lt;/PRGID&gt;</w:t>
      </w:r>
    </w:p>
    <w:p w:rsidR="00764434" w:rsidRDefault="00764434">
      <w:pPr>
        <w:rPr>
          <w:rFonts w:ascii="Arial" w:hAnsi="Arial"/>
          <w:vanish/>
          <w:sz w:val="22"/>
        </w:rPr>
      </w:pPr>
      <w:r>
        <w:rPr>
          <w:rFonts w:ascii="Arial" w:hAnsi="Arial"/>
          <w:vanish/>
          <w:sz w:val="22"/>
        </w:rPr>
        <w:t>&lt;INDEX1</w:t>
      </w:r>
      <w:r>
        <w:rPr>
          <w:rFonts w:ascii="Arial" w:hAnsi="Arial"/>
          <w:b/>
          <w:vanish/>
          <w:sz w:val="22"/>
        </w:rPr>
        <w:t>&gt;</w:t>
      </w:r>
      <w:r>
        <w:rPr>
          <w:rFonts w:ascii="Arial" w:hAnsi="Arial"/>
          <w:b/>
          <w:vanish/>
          <w:sz w:val="22"/>
        </w:rPr>
        <w:tab/>
      </w:r>
      <w:r>
        <w:rPr>
          <w:rFonts w:ascii="Arial" w:hAnsi="Arial"/>
          <w:noProof/>
          <w:vanish/>
          <w:sz w:val="22"/>
        </w:rPr>
        <w:t>Davidson County Community College</w:t>
      </w:r>
      <w:r>
        <w:rPr>
          <w:rFonts w:ascii="Arial" w:hAnsi="Arial"/>
          <w:vanish/>
          <w:sz w:val="22"/>
        </w:rPr>
        <w:tab/>
      </w:r>
      <w:r>
        <w:rPr>
          <w:rFonts w:ascii="Arial" w:hAnsi="Arial"/>
          <w:noProof/>
          <w:vanish/>
          <w:sz w:val="22"/>
        </w:rPr>
        <w:t>(336) 249-8186</w:t>
      </w:r>
      <w:r>
        <w:rPr>
          <w:rFonts w:ascii="Arial" w:hAnsi="Arial"/>
          <w:vanish/>
          <w:sz w:val="22"/>
        </w:rPr>
        <w:tab/>
        <w:t>&lt;/INDEX1&gt;&lt;PAGEREF&gt;P</w:t>
      </w:r>
      <w:r>
        <w:rPr>
          <w:rFonts w:ascii="Arial" w:hAnsi="Arial"/>
          <w:noProof/>
          <w:vanish/>
          <w:sz w:val="22"/>
        </w:rPr>
        <w:t>UWGG1799AA</w:t>
      </w:r>
      <w:r>
        <w:rPr>
          <w:rFonts w:ascii="Arial" w:hAnsi="Arial"/>
          <w:vanish/>
          <w:sz w:val="22"/>
        </w:rPr>
        <w:t>&lt;/PAGEREF&gt;</w:t>
      </w:r>
    </w:p>
    <w:p w:rsidR="00764434" w:rsidRDefault="00764434">
      <w:pPr>
        <w:spacing w:after="60"/>
        <w:rPr>
          <w:rFonts w:ascii="Arial" w:hAnsi="Arial"/>
          <w:sz w:val="22"/>
        </w:rPr>
      </w:pPr>
      <w:r>
        <w:rPr>
          <w:rFonts w:ascii="Arial" w:hAnsi="Arial"/>
          <w:vanish/>
          <w:sz w:val="22"/>
        </w:rPr>
        <w:t>&lt;PRGINDEX&gt;&lt;PRGNAME&gt;</w:t>
      </w:r>
      <w:r w:rsidR="000C19CC">
        <w:rPr>
          <w:rFonts w:ascii="Arial" w:hAnsi="Arial"/>
          <w:b/>
          <w:vanish/>
          <w:sz w:val="22"/>
        </w:rPr>
        <w:t xml:space="preserve"> </w:t>
      </w:r>
      <w:r>
        <w:rPr>
          <w:rFonts w:ascii="Arial" w:hAnsi="Arial"/>
          <w:b/>
          <w:vanish/>
          <w:sz w:val="22"/>
        </w:rPr>
        <w:t>&lt;/</w:t>
      </w:r>
      <w:r>
        <w:rPr>
          <w:rFonts w:ascii="Arial" w:hAnsi="Arial"/>
          <w:vanish/>
          <w:sz w:val="22"/>
        </w:rPr>
        <w:t>PRGNAME&gt;</w:t>
      </w:r>
      <w:r>
        <w:rPr>
          <w:rFonts w:ascii="Arial" w:hAnsi="Arial"/>
          <w:vanish/>
          <w:sz w:val="22"/>
        </w:rPr>
        <w:tab/>
      </w:r>
      <w:r>
        <w:rPr>
          <w:rFonts w:ascii="Arial" w:hAnsi="Arial"/>
          <w:b/>
          <w:noProof/>
          <w:vanish/>
          <w:sz w:val="22"/>
        </w:rPr>
        <w:t>(336) 249-8186</w:t>
      </w:r>
      <w:r>
        <w:rPr>
          <w:rFonts w:ascii="Arial" w:hAnsi="Arial"/>
          <w:vanish/>
          <w:sz w:val="22"/>
        </w:rPr>
        <w:tab/>
        <w:t>&lt;/PRGINDEX&gt;&lt;PAGEREF&gt;</w:t>
      </w:r>
      <w:r>
        <w:rPr>
          <w:rFonts w:ascii="Arial" w:hAnsi="Arial"/>
          <w:b/>
          <w:vanish/>
          <w:sz w:val="22"/>
        </w:rPr>
        <w:t>P</w:t>
      </w:r>
      <w:r>
        <w:rPr>
          <w:rFonts w:ascii="Arial" w:hAnsi="Arial"/>
          <w:b/>
          <w:noProof/>
          <w:vanish/>
          <w:sz w:val="22"/>
        </w:rPr>
        <w:t>UWGG1799AA</w:t>
      </w:r>
      <w:r w:rsidR="003C0B7D">
        <w:rPr>
          <w:rFonts w:ascii="Arial" w:hAnsi="Arial"/>
          <w:vanish/>
          <w:sz w:val="22"/>
        </w:rPr>
        <w:t>&lt;/PAGEREF</w:t>
      </w:r>
    </w:p>
    <w:p w:rsidR="00764434" w:rsidRDefault="00764434">
      <w:pPr>
        <w:keepNext/>
        <w:keepLines/>
        <w:rPr>
          <w:rFonts w:ascii="Arial" w:hAnsi="Arial"/>
          <w:b/>
          <w:noProof/>
          <w:sz w:val="22"/>
        </w:rPr>
      </w:pPr>
      <w:r>
        <w:rPr>
          <w:rFonts w:ascii="Arial" w:hAnsi="Arial"/>
          <w:b/>
          <w:sz w:val="22"/>
        </w:rPr>
        <w:t>Phone:</w:t>
      </w:r>
      <w:r>
        <w:rPr>
          <w:rFonts w:ascii="Arial" w:hAnsi="Arial"/>
          <w:sz w:val="22"/>
        </w:rPr>
        <w:t xml:space="preserve"> </w:t>
      </w:r>
      <w:r w:rsidRPr="00022CCC">
        <w:rPr>
          <w:rFonts w:ascii="Arial" w:hAnsi="Arial"/>
          <w:b/>
          <w:noProof/>
          <w:sz w:val="22"/>
        </w:rPr>
        <w:t>(336) 249-8186,</w:t>
      </w:r>
      <w:r w:rsidR="0042751C">
        <w:rPr>
          <w:rFonts w:ascii="Arial" w:hAnsi="Arial"/>
          <w:b/>
          <w:noProof/>
          <w:sz w:val="22"/>
        </w:rPr>
        <w:t xml:space="preserve"> </w:t>
      </w:r>
      <w:r w:rsidR="0042751C">
        <w:rPr>
          <w:rFonts w:ascii="Arial" w:hAnsi="Arial"/>
          <w:b/>
          <w:sz w:val="22"/>
        </w:rPr>
        <w:t xml:space="preserve">Davie Campus </w:t>
      </w:r>
      <w:r w:rsidRPr="00022CCC">
        <w:rPr>
          <w:rFonts w:ascii="Arial" w:hAnsi="Arial"/>
          <w:b/>
          <w:noProof/>
          <w:sz w:val="22"/>
        </w:rPr>
        <w:t>(336) 751-2885</w:t>
      </w:r>
      <w:r w:rsidR="0042751C">
        <w:rPr>
          <w:rFonts w:ascii="Arial" w:hAnsi="Arial"/>
          <w:b/>
          <w:noProof/>
          <w:sz w:val="22"/>
        </w:rPr>
        <w:t>, Davie Education Center-Advance (336) 998-3220, Uptown Lexington Education Center-209 1</w:t>
      </w:r>
      <w:r w:rsidR="0042751C" w:rsidRPr="0042751C">
        <w:rPr>
          <w:rFonts w:ascii="Arial" w:hAnsi="Arial"/>
          <w:b/>
          <w:noProof/>
          <w:sz w:val="22"/>
          <w:vertAlign w:val="superscript"/>
        </w:rPr>
        <w:t>st</w:t>
      </w:r>
      <w:r w:rsidR="0042751C">
        <w:rPr>
          <w:rFonts w:ascii="Arial" w:hAnsi="Arial"/>
          <w:b/>
          <w:noProof/>
          <w:sz w:val="22"/>
        </w:rPr>
        <w:t xml:space="preserve"> Street- (336) 238-0969,Thomasville Education Center-305 Randolph Street- (336) 476-7891</w:t>
      </w:r>
    </w:p>
    <w:p w:rsidR="004943AB" w:rsidRDefault="00F10849">
      <w:pPr>
        <w:keepNext/>
        <w:keepLines/>
        <w:rPr>
          <w:rFonts w:ascii="Arial" w:hAnsi="Arial"/>
          <w:b/>
          <w:noProof/>
          <w:sz w:val="22"/>
        </w:rPr>
      </w:pPr>
      <w:hyperlink r:id="rId57" w:history="1">
        <w:r w:rsidR="004943AB" w:rsidRPr="00230612">
          <w:rPr>
            <w:rStyle w:val="Hyperlink"/>
            <w:rFonts w:ascii="Arial" w:hAnsi="Arial"/>
            <w:b/>
            <w:noProof/>
            <w:sz w:val="22"/>
          </w:rPr>
          <w:t>www.davidonccc.edu</w:t>
        </w:r>
      </w:hyperlink>
      <w:r w:rsidR="004943AB">
        <w:rPr>
          <w:rFonts w:ascii="Arial" w:hAnsi="Arial"/>
          <w:b/>
          <w:noProof/>
          <w:sz w:val="22"/>
        </w:rPr>
        <w:t xml:space="preserve"> </w:t>
      </w:r>
    </w:p>
    <w:p w:rsidR="00764434" w:rsidRDefault="00764434" w:rsidP="00D040C7">
      <w:pPr>
        <w:rPr>
          <w:rFonts w:ascii="Arial" w:hAnsi="Arial"/>
          <w:sz w:val="22"/>
        </w:rPr>
      </w:pPr>
      <w:r>
        <w:rPr>
          <w:rFonts w:ascii="Arial" w:hAnsi="Arial"/>
          <w:b/>
          <w:sz w:val="22"/>
        </w:rPr>
        <w:t>Office Hours:</w:t>
      </w:r>
      <w:r>
        <w:rPr>
          <w:rFonts w:ascii="Arial" w:hAnsi="Arial"/>
          <w:sz w:val="22"/>
        </w:rPr>
        <w:t xml:space="preserve"> </w:t>
      </w:r>
      <w:r>
        <w:rPr>
          <w:rFonts w:ascii="Arial" w:hAnsi="Arial"/>
          <w:noProof/>
          <w:sz w:val="22"/>
        </w:rPr>
        <w:t xml:space="preserve">M-Tu, </w:t>
      </w:r>
      <w:smartTag w:uri="urn:schemas-microsoft-com:office:smarttags" w:element="time">
        <w:smartTagPr>
          <w:attr w:name="Minute" w:val="0"/>
          <w:attr w:name="Hour" w:val="8"/>
        </w:smartTagPr>
        <w:smartTag w:uri="urn:schemas-microsoft-com:office:smarttags" w:element="time">
          <w:smartTagPr>
            <w:attr w:name="Hour" w:val="8"/>
            <w:attr w:name="Minute" w:val="00"/>
          </w:smartTagPr>
          <w:r>
            <w:rPr>
              <w:rFonts w:ascii="Arial" w:hAnsi="Arial"/>
              <w:noProof/>
              <w:sz w:val="22"/>
            </w:rPr>
            <w:t>8am</w:t>
          </w:r>
        </w:smartTag>
        <w:r>
          <w:rPr>
            <w:rFonts w:ascii="Arial" w:hAnsi="Arial"/>
            <w:noProof/>
            <w:sz w:val="22"/>
          </w:rPr>
          <w:t>-7pm</w:t>
        </w:r>
      </w:smartTag>
      <w:r>
        <w:rPr>
          <w:rFonts w:ascii="Arial" w:hAnsi="Arial"/>
          <w:noProof/>
          <w:sz w:val="22"/>
        </w:rPr>
        <w:t xml:space="preserve">;  W-F, </w:t>
      </w:r>
      <w:smartTag w:uri="urn:schemas-microsoft-com:office:smarttags" w:element="time">
        <w:smartTagPr>
          <w:attr w:name="Minute" w:val="0"/>
          <w:attr w:name="Hour" w:val="8"/>
        </w:smartTagPr>
        <w:smartTag w:uri="urn:schemas-microsoft-com:office:smarttags" w:element="time">
          <w:smartTagPr>
            <w:attr w:name="Hour" w:val="8"/>
            <w:attr w:name="Minute" w:val="00"/>
          </w:smartTagPr>
          <w:r>
            <w:rPr>
              <w:rFonts w:ascii="Arial" w:hAnsi="Arial"/>
              <w:noProof/>
              <w:sz w:val="22"/>
            </w:rPr>
            <w:t>8am</w:t>
          </w:r>
        </w:smartTag>
        <w:r>
          <w:rPr>
            <w:rFonts w:ascii="Arial" w:hAnsi="Arial"/>
            <w:noProof/>
            <w:sz w:val="22"/>
          </w:rPr>
          <w:t>-5pm</w:t>
        </w:r>
      </w:smartTag>
    </w:p>
    <w:p w:rsidR="00764434" w:rsidRDefault="00764434" w:rsidP="009F1F8C">
      <w:pPr>
        <w:rPr>
          <w:rFonts w:ascii="Arial" w:hAnsi="Arial"/>
          <w:noProof/>
          <w:sz w:val="22"/>
        </w:rPr>
      </w:pPr>
      <w:smartTag w:uri="urn:schemas-microsoft-com:office:smarttags" w:element="place">
        <w:smartTag w:uri="urn:schemas-microsoft-com:office:smarttags" w:element="PlaceName">
          <w:r>
            <w:rPr>
              <w:rFonts w:ascii="Arial" w:hAnsi="Arial"/>
              <w:noProof/>
              <w:sz w:val="22"/>
            </w:rPr>
            <w:t>Davidson</w:t>
          </w:r>
        </w:smartTag>
        <w:r>
          <w:rPr>
            <w:rFonts w:ascii="Arial" w:hAnsi="Arial"/>
            <w:noProof/>
            <w:sz w:val="22"/>
          </w:rPr>
          <w:t xml:space="preserve"> </w:t>
        </w:r>
        <w:smartTag w:uri="urn:schemas-microsoft-com:office:smarttags" w:element="PlaceType">
          <w:r>
            <w:rPr>
              <w:rFonts w:ascii="Arial" w:hAnsi="Arial"/>
              <w:noProof/>
              <w:sz w:val="22"/>
            </w:rPr>
            <w:t>County</w:t>
          </w:r>
        </w:smartTag>
        <w:r>
          <w:rPr>
            <w:rFonts w:ascii="Arial" w:hAnsi="Arial"/>
            <w:noProof/>
            <w:sz w:val="22"/>
          </w:rPr>
          <w:t xml:space="preserve"> </w:t>
        </w:r>
        <w:smartTag w:uri="urn:schemas-microsoft-com:office:smarttags" w:element="PlaceType">
          <w:r>
            <w:rPr>
              <w:rFonts w:ascii="Arial" w:hAnsi="Arial"/>
              <w:noProof/>
              <w:sz w:val="22"/>
            </w:rPr>
            <w:t>Community College</w:t>
          </w:r>
        </w:smartTag>
      </w:smartTag>
      <w:r>
        <w:rPr>
          <w:rFonts w:ascii="Arial" w:hAnsi="Arial"/>
          <w:noProof/>
          <w:sz w:val="22"/>
        </w:rPr>
        <w:t xml:space="preserve"> is a comprehensive provider of workforce education and training for individuals and employers in the county.  Opportunities include classes to improve basic literary skills, provide job skills and knowledge, lead to associate degrees, diplomas and certificates in a wide variety of program areas, and prepare for transfer to senior colleges and universities.  In addition to a wide variety of courses, workshops, seminars, and programs which are scheduled each term in response to community needs, the college provides custom-design job training programs to meet specific needs of emplo</w:t>
      </w:r>
      <w:r w:rsidR="009F1F8C">
        <w:rPr>
          <w:rFonts w:ascii="Arial" w:hAnsi="Arial"/>
          <w:noProof/>
          <w:sz w:val="22"/>
        </w:rPr>
        <w:t xml:space="preserve">yers.  Support services such as </w:t>
      </w:r>
      <w:r>
        <w:rPr>
          <w:rFonts w:ascii="Arial" w:hAnsi="Arial"/>
          <w:noProof/>
          <w:sz w:val="22"/>
        </w:rPr>
        <w:t>counseling, career planning, child care, financial aid, job placements, testing, tutoring and veterans to assist students.</w:t>
      </w:r>
    </w:p>
    <w:tbl>
      <w:tblPr>
        <w:tblW w:w="0" w:type="auto"/>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vanish/>
              </w:rPr>
            </w:pPr>
          </w:p>
        </w:tc>
      </w:tr>
    </w:tbl>
    <w:p w:rsidR="00764434" w:rsidRPr="0042751C" w:rsidRDefault="00764434">
      <w:pPr>
        <w:spacing w:after="60"/>
        <w:rPr>
          <w:rFonts w:ascii="Arial" w:hAnsi="Arial"/>
          <w:b/>
          <w:sz w:val="22"/>
          <w:szCs w:val="22"/>
        </w:rPr>
      </w:pPr>
      <w:r w:rsidRPr="0042751C">
        <w:rPr>
          <w:rFonts w:ascii="Arial" w:hAnsi="Arial"/>
          <w:vanish/>
          <w:sz w:val="22"/>
          <w:szCs w:val="22"/>
        </w:rPr>
        <w:t>&lt;PRGINDEX&gt;&lt;PRGNAME&gt;</w:t>
      </w:r>
      <w:r w:rsidRPr="0042751C">
        <w:rPr>
          <w:rFonts w:ascii="Arial" w:hAnsi="Arial"/>
          <w:b/>
          <w:noProof/>
          <w:sz w:val="22"/>
          <w:szCs w:val="22"/>
        </w:rPr>
        <w:t>Adult Basic Education (ABE) Classes</w:t>
      </w:r>
      <w:r w:rsidRPr="0042751C">
        <w:rPr>
          <w:rFonts w:ascii="Arial" w:hAnsi="Arial"/>
          <w:b/>
          <w:vanish/>
          <w:sz w:val="22"/>
          <w:szCs w:val="22"/>
        </w:rPr>
        <w:t>&lt;/</w:t>
      </w:r>
      <w:r w:rsidRPr="0042751C">
        <w:rPr>
          <w:rFonts w:ascii="Arial" w:hAnsi="Arial"/>
          <w:vanish/>
          <w:sz w:val="22"/>
          <w:szCs w:val="22"/>
        </w:rPr>
        <w:t>PRGNAME&gt;</w:t>
      </w:r>
      <w:r w:rsidRPr="0042751C">
        <w:rPr>
          <w:rFonts w:ascii="Arial" w:hAnsi="Arial"/>
          <w:vanish/>
          <w:sz w:val="22"/>
          <w:szCs w:val="22"/>
        </w:rPr>
        <w:tab/>
      </w:r>
      <w:r w:rsidRPr="0042751C">
        <w:rPr>
          <w:rFonts w:ascii="Arial" w:hAnsi="Arial"/>
          <w:b/>
          <w:noProof/>
          <w:vanish/>
          <w:sz w:val="22"/>
          <w:szCs w:val="22"/>
        </w:rPr>
        <w:t>(336) 249-8186</w:t>
      </w:r>
      <w:r w:rsidRPr="0042751C">
        <w:rPr>
          <w:rFonts w:ascii="Arial" w:hAnsi="Arial"/>
          <w:vanish/>
          <w:sz w:val="22"/>
          <w:szCs w:val="22"/>
        </w:rPr>
        <w:tab/>
        <w:t>&lt;/PRGINDEX&gt;&lt;PAGEREF&gt;</w:t>
      </w:r>
      <w:r w:rsidRPr="0042751C">
        <w:rPr>
          <w:rFonts w:ascii="Arial" w:hAnsi="Arial"/>
          <w:b/>
          <w:vanish/>
          <w:sz w:val="22"/>
          <w:szCs w:val="22"/>
        </w:rPr>
        <w:t>P</w:t>
      </w:r>
      <w:r w:rsidRPr="0042751C">
        <w:rPr>
          <w:rFonts w:ascii="Arial" w:hAnsi="Arial"/>
          <w:b/>
          <w:noProof/>
          <w:vanish/>
          <w:sz w:val="22"/>
          <w:szCs w:val="22"/>
        </w:rPr>
        <w:t>UWGG1799AE</w:t>
      </w:r>
      <w:r w:rsidRPr="0042751C">
        <w:rPr>
          <w:rFonts w:ascii="Arial" w:hAnsi="Arial"/>
          <w:vanish/>
          <w:sz w:val="22"/>
          <w:szCs w:val="22"/>
        </w:rPr>
        <w:t>&lt;/PAGEREF&gt;</w:t>
      </w:r>
    </w:p>
    <w:p w:rsidR="00764434" w:rsidRPr="00BB12AD" w:rsidRDefault="00764434">
      <w:pPr>
        <w:keepNext/>
        <w:keepLines/>
        <w:rPr>
          <w:rFonts w:ascii="Arial" w:hAnsi="Arial"/>
          <w:b/>
          <w:sz w:val="22"/>
          <w:szCs w:val="22"/>
        </w:rPr>
      </w:pPr>
      <w:r w:rsidRPr="000E271D">
        <w:rPr>
          <w:rFonts w:ascii="Arial" w:hAnsi="Arial"/>
          <w:b/>
          <w:sz w:val="22"/>
          <w:szCs w:val="22"/>
        </w:rPr>
        <w:t>Phone:</w:t>
      </w:r>
      <w:r w:rsidRPr="000E271D">
        <w:rPr>
          <w:rFonts w:ascii="Arial" w:hAnsi="Arial"/>
          <w:sz w:val="22"/>
          <w:szCs w:val="22"/>
        </w:rPr>
        <w:t xml:space="preserve"> </w:t>
      </w:r>
      <w:r w:rsidRPr="000E271D">
        <w:rPr>
          <w:rFonts w:ascii="Arial" w:hAnsi="Arial"/>
          <w:noProof/>
          <w:sz w:val="22"/>
          <w:szCs w:val="22"/>
        </w:rPr>
        <w:t>(</w:t>
      </w:r>
      <w:r w:rsidR="0042751C">
        <w:rPr>
          <w:rFonts w:ascii="Arial" w:hAnsi="Arial"/>
          <w:b/>
          <w:noProof/>
          <w:sz w:val="22"/>
          <w:szCs w:val="22"/>
        </w:rPr>
        <w:t>336) 224-4571</w:t>
      </w:r>
      <w:r w:rsidRPr="00BB12AD">
        <w:rPr>
          <w:rFonts w:ascii="Arial" w:hAnsi="Arial"/>
          <w:b/>
          <w:sz w:val="22"/>
          <w:szCs w:val="22"/>
        </w:rPr>
        <w:t xml:space="preserve"> </w:t>
      </w:r>
    </w:p>
    <w:p w:rsidR="00764434" w:rsidRPr="000E271D" w:rsidRDefault="00764434" w:rsidP="00C84411">
      <w:pPr>
        <w:spacing w:after="120"/>
        <w:rPr>
          <w:rFonts w:ascii="Arial" w:hAnsi="Arial"/>
          <w:sz w:val="22"/>
          <w:szCs w:val="22"/>
        </w:rPr>
      </w:pPr>
      <w:r w:rsidRPr="000E271D">
        <w:rPr>
          <w:rFonts w:ascii="Arial" w:hAnsi="Arial"/>
          <w:b/>
          <w:sz w:val="22"/>
          <w:szCs w:val="22"/>
        </w:rPr>
        <w:t>Office Hours</w:t>
      </w:r>
      <w:r w:rsidRPr="000E271D">
        <w:rPr>
          <w:rFonts w:ascii="Arial" w:hAnsi="Arial"/>
          <w:sz w:val="22"/>
          <w:szCs w:val="22"/>
        </w:rPr>
        <w:t xml:space="preserve">: </w:t>
      </w:r>
      <w:r w:rsidRPr="000E271D">
        <w:rPr>
          <w:rFonts w:ascii="Arial" w:hAnsi="Arial"/>
          <w:noProof/>
          <w:sz w:val="22"/>
          <w:szCs w:val="22"/>
        </w:rPr>
        <w:t xml:space="preserve">M-Tu, </w:t>
      </w:r>
      <w:smartTag w:uri="urn:schemas-microsoft-com:office:smarttags" w:element="time">
        <w:smartTagPr>
          <w:attr w:name="Minute" w:val="0"/>
          <w:attr w:name="Hour" w:val="8"/>
        </w:smartTagPr>
        <w:smartTag w:uri="urn:schemas-microsoft-com:office:smarttags" w:element="time">
          <w:smartTagPr>
            <w:attr w:name="Hour" w:val="8"/>
            <w:attr w:name="Minute" w:val="00"/>
          </w:smartTagPr>
          <w:r w:rsidRPr="000E271D">
            <w:rPr>
              <w:rFonts w:ascii="Arial" w:hAnsi="Arial"/>
              <w:noProof/>
              <w:sz w:val="22"/>
              <w:szCs w:val="22"/>
            </w:rPr>
            <w:t>8am</w:t>
          </w:r>
        </w:smartTag>
        <w:r w:rsidRPr="000E271D">
          <w:rPr>
            <w:rFonts w:ascii="Arial" w:hAnsi="Arial"/>
            <w:noProof/>
            <w:sz w:val="22"/>
            <w:szCs w:val="22"/>
          </w:rPr>
          <w:t>-7pm</w:t>
        </w:r>
      </w:smartTag>
      <w:r w:rsidRPr="000E271D">
        <w:rPr>
          <w:rFonts w:ascii="Arial" w:hAnsi="Arial"/>
          <w:noProof/>
          <w:sz w:val="22"/>
          <w:szCs w:val="22"/>
        </w:rPr>
        <w:t xml:space="preserve">;  W-F, </w:t>
      </w:r>
      <w:smartTag w:uri="urn:schemas-microsoft-com:office:smarttags" w:element="time">
        <w:smartTagPr>
          <w:attr w:name="Minute" w:val="0"/>
          <w:attr w:name="Hour" w:val="8"/>
        </w:smartTagPr>
        <w:smartTag w:uri="urn:schemas-microsoft-com:office:smarttags" w:element="time">
          <w:smartTagPr>
            <w:attr w:name="Hour" w:val="8"/>
            <w:attr w:name="Minute" w:val="00"/>
          </w:smartTagPr>
          <w:r w:rsidRPr="000E271D">
            <w:rPr>
              <w:rFonts w:ascii="Arial" w:hAnsi="Arial"/>
              <w:noProof/>
              <w:sz w:val="22"/>
              <w:szCs w:val="22"/>
            </w:rPr>
            <w:t>8am</w:t>
          </w:r>
        </w:smartTag>
        <w:r w:rsidRPr="000E271D">
          <w:rPr>
            <w:rFonts w:ascii="Arial" w:hAnsi="Arial"/>
            <w:noProof/>
            <w:sz w:val="22"/>
            <w:szCs w:val="22"/>
          </w:rPr>
          <w:t>-5pm</w:t>
        </w:r>
      </w:smartTag>
    </w:p>
    <w:p w:rsidR="00764434" w:rsidRPr="000E271D" w:rsidRDefault="00764434">
      <w:pPr>
        <w:rPr>
          <w:rFonts w:ascii="Arial" w:hAnsi="Arial"/>
          <w:sz w:val="22"/>
          <w:szCs w:val="22"/>
        </w:rPr>
      </w:pPr>
      <w:r w:rsidRPr="000E271D">
        <w:rPr>
          <w:rFonts w:ascii="Arial" w:hAnsi="Arial"/>
          <w:noProof/>
          <w:sz w:val="22"/>
          <w:szCs w:val="22"/>
        </w:rPr>
        <w:t xml:space="preserve">Adult Basic Education (ABE) is designed to instruct adults of all ages who did not complete their education through the public schools. </w:t>
      </w:r>
    </w:p>
    <w:p w:rsidR="00764434" w:rsidRPr="000E271D" w:rsidRDefault="00764434">
      <w:pPr>
        <w:rPr>
          <w:rFonts w:ascii="Arial" w:hAnsi="Arial"/>
          <w:sz w:val="22"/>
          <w:szCs w:val="22"/>
        </w:rPr>
      </w:pPr>
      <w:r w:rsidRPr="000E271D">
        <w:rPr>
          <w:rFonts w:ascii="Arial" w:hAnsi="Arial"/>
          <w:b/>
          <w:sz w:val="22"/>
          <w:szCs w:val="22"/>
        </w:rPr>
        <w:t>Eligibility:</w:t>
      </w:r>
      <w:r w:rsidRPr="000E271D">
        <w:rPr>
          <w:rFonts w:ascii="Arial" w:hAnsi="Arial"/>
          <w:sz w:val="22"/>
          <w:szCs w:val="22"/>
        </w:rPr>
        <w:t xml:space="preserve"> </w:t>
      </w:r>
      <w:r w:rsidRPr="000E271D">
        <w:rPr>
          <w:rFonts w:ascii="Arial" w:hAnsi="Arial"/>
          <w:noProof/>
          <w:sz w:val="22"/>
          <w:szCs w:val="22"/>
        </w:rPr>
        <w:t>Adults age 18 and older who did not complete their education through the public schools</w:t>
      </w:r>
    </w:p>
    <w:p w:rsidR="00764434" w:rsidRPr="0042751C" w:rsidRDefault="00764434">
      <w:pPr>
        <w:rPr>
          <w:rFonts w:ascii="Arial" w:hAnsi="Arial"/>
          <w:vanish/>
          <w:sz w:val="22"/>
          <w:szCs w:val="22"/>
        </w:rPr>
      </w:pPr>
      <w:r w:rsidRPr="0042751C">
        <w:rPr>
          <w:rFonts w:ascii="Arial" w:hAnsi="Arial"/>
          <w:vanish/>
          <w:sz w:val="22"/>
          <w:szCs w:val="22"/>
        </w:rPr>
        <w:t>&lt;PRGID&gt;P</w:t>
      </w:r>
      <w:r w:rsidRPr="0042751C">
        <w:rPr>
          <w:rFonts w:ascii="Arial" w:hAnsi="Arial"/>
          <w:noProof/>
          <w:vanish/>
          <w:sz w:val="22"/>
          <w:szCs w:val="22"/>
        </w:rPr>
        <w:t>UWGG1799AF</w:t>
      </w:r>
      <w:r w:rsidRPr="0042751C">
        <w:rPr>
          <w:rFonts w:ascii="Arial" w:hAnsi="Arial"/>
          <w:vanish/>
          <w:sz w:val="22"/>
          <w:szCs w:val="22"/>
        </w:rPr>
        <w:t>&lt;/PRGID&gt;</w:t>
      </w:r>
    </w:p>
    <w:p w:rsidR="00764434" w:rsidRPr="0042751C" w:rsidRDefault="00764434">
      <w:pPr>
        <w:rPr>
          <w:rFonts w:ascii="Arial" w:hAnsi="Arial"/>
          <w:vanish/>
          <w:sz w:val="22"/>
          <w:szCs w:val="22"/>
        </w:rPr>
      </w:pPr>
      <w:r w:rsidRPr="0042751C">
        <w:rPr>
          <w:rFonts w:ascii="Arial" w:hAnsi="Arial"/>
          <w:vanish/>
          <w:sz w:val="22"/>
          <w:szCs w:val="22"/>
        </w:rPr>
        <w:t>&lt;INDEX1</w:t>
      </w:r>
      <w:r w:rsidRPr="0042751C">
        <w:rPr>
          <w:rFonts w:ascii="Arial" w:hAnsi="Arial"/>
          <w:b/>
          <w:vanish/>
          <w:sz w:val="22"/>
          <w:szCs w:val="22"/>
        </w:rPr>
        <w:t>&gt;</w:t>
      </w:r>
      <w:r w:rsidRPr="0042751C">
        <w:rPr>
          <w:rFonts w:ascii="Arial" w:hAnsi="Arial"/>
          <w:b/>
          <w:vanish/>
          <w:sz w:val="22"/>
          <w:szCs w:val="22"/>
        </w:rPr>
        <w:tab/>
      </w:r>
      <w:r w:rsidRPr="0042751C">
        <w:rPr>
          <w:rFonts w:ascii="Arial" w:hAnsi="Arial"/>
          <w:noProof/>
          <w:vanish/>
          <w:sz w:val="22"/>
          <w:szCs w:val="22"/>
        </w:rPr>
        <w:t>English as a Second Language (ESL)</w:t>
      </w:r>
      <w:r w:rsidRPr="0042751C">
        <w:rPr>
          <w:rFonts w:ascii="Arial" w:hAnsi="Arial"/>
          <w:vanish/>
          <w:sz w:val="22"/>
          <w:szCs w:val="22"/>
        </w:rPr>
        <w:tab/>
      </w:r>
      <w:r w:rsidRPr="0042751C">
        <w:rPr>
          <w:rFonts w:ascii="Arial" w:hAnsi="Arial"/>
          <w:noProof/>
          <w:vanish/>
          <w:sz w:val="22"/>
          <w:szCs w:val="22"/>
        </w:rPr>
        <w:t>(336) 249-8186</w:t>
      </w:r>
      <w:r w:rsidRPr="0042751C">
        <w:rPr>
          <w:rFonts w:ascii="Arial" w:hAnsi="Arial"/>
          <w:vanish/>
          <w:sz w:val="22"/>
          <w:szCs w:val="22"/>
        </w:rPr>
        <w:tab/>
        <w:t>&lt;/INDEX1&gt;&lt;PAGEREF&gt;P</w:t>
      </w:r>
      <w:r w:rsidRPr="0042751C">
        <w:rPr>
          <w:rFonts w:ascii="Arial" w:hAnsi="Arial"/>
          <w:noProof/>
          <w:vanish/>
          <w:sz w:val="22"/>
          <w:szCs w:val="22"/>
        </w:rPr>
        <w:t>UWGG1799AF</w:t>
      </w:r>
      <w:r w:rsidRPr="0042751C">
        <w:rPr>
          <w:rFonts w:ascii="Arial" w:hAnsi="Arial"/>
          <w:vanish/>
          <w:sz w:val="22"/>
          <w:szCs w:val="22"/>
        </w:rPr>
        <w:t>&lt;/PAGEREF&gt;</w:t>
      </w:r>
    </w:p>
    <w:p w:rsidR="0042751C" w:rsidRPr="0042751C" w:rsidRDefault="00764434">
      <w:pPr>
        <w:spacing w:after="60"/>
        <w:rPr>
          <w:rFonts w:ascii="Arial" w:hAnsi="Arial"/>
          <w:b/>
          <w:noProof/>
          <w:sz w:val="22"/>
          <w:szCs w:val="22"/>
        </w:rPr>
      </w:pPr>
      <w:r w:rsidRPr="0042751C">
        <w:rPr>
          <w:rFonts w:ascii="Arial" w:hAnsi="Arial"/>
          <w:vanish/>
          <w:sz w:val="22"/>
          <w:szCs w:val="22"/>
        </w:rPr>
        <w:t>&lt;PRGINDEX&gt;&lt;PRGNAME&gt;</w:t>
      </w:r>
      <w:r w:rsidRPr="0042751C">
        <w:rPr>
          <w:rFonts w:ascii="Arial" w:hAnsi="Arial"/>
          <w:b/>
          <w:noProof/>
          <w:sz w:val="22"/>
          <w:szCs w:val="22"/>
        </w:rPr>
        <w:t>English as a Second Language (ESL)</w:t>
      </w:r>
    </w:p>
    <w:p w:rsidR="00764434" w:rsidRPr="0042751C" w:rsidRDefault="0042751C">
      <w:pPr>
        <w:spacing w:after="60"/>
        <w:rPr>
          <w:rFonts w:ascii="Arial" w:hAnsi="Arial"/>
          <w:b/>
          <w:sz w:val="22"/>
          <w:szCs w:val="22"/>
        </w:rPr>
      </w:pPr>
      <w:r w:rsidRPr="0042751C">
        <w:rPr>
          <w:rFonts w:ascii="Arial" w:hAnsi="Arial"/>
          <w:b/>
          <w:noProof/>
          <w:sz w:val="22"/>
          <w:szCs w:val="22"/>
        </w:rPr>
        <w:t>Phone</w:t>
      </w:r>
      <w:r>
        <w:rPr>
          <w:rFonts w:ascii="Arial" w:hAnsi="Arial"/>
          <w:b/>
          <w:noProof/>
          <w:sz w:val="22"/>
          <w:szCs w:val="22"/>
        </w:rPr>
        <w:t>: (336) 224-4573</w:t>
      </w:r>
      <w:r w:rsidR="00764434" w:rsidRPr="0042751C">
        <w:rPr>
          <w:rFonts w:ascii="Arial" w:hAnsi="Arial"/>
          <w:b/>
          <w:vanish/>
          <w:sz w:val="22"/>
          <w:szCs w:val="22"/>
        </w:rPr>
        <w:t>&lt;/</w:t>
      </w:r>
      <w:r w:rsidR="00764434" w:rsidRPr="0042751C">
        <w:rPr>
          <w:rFonts w:ascii="Arial" w:hAnsi="Arial"/>
          <w:vanish/>
          <w:sz w:val="22"/>
          <w:szCs w:val="22"/>
        </w:rPr>
        <w:t>PRGNAME&gt;</w:t>
      </w:r>
      <w:r w:rsidR="00764434" w:rsidRPr="0042751C">
        <w:rPr>
          <w:rFonts w:ascii="Arial" w:hAnsi="Arial"/>
          <w:vanish/>
          <w:sz w:val="22"/>
          <w:szCs w:val="22"/>
        </w:rPr>
        <w:tab/>
      </w:r>
      <w:r w:rsidR="00764434" w:rsidRPr="0042751C">
        <w:rPr>
          <w:rFonts w:ascii="Arial" w:hAnsi="Arial"/>
          <w:b/>
          <w:noProof/>
          <w:vanish/>
          <w:sz w:val="22"/>
          <w:szCs w:val="22"/>
        </w:rPr>
        <w:t>(336) 249-8186</w:t>
      </w:r>
      <w:r w:rsidR="00764434" w:rsidRPr="0042751C">
        <w:rPr>
          <w:rFonts w:ascii="Arial" w:hAnsi="Arial"/>
          <w:vanish/>
          <w:sz w:val="22"/>
          <w:szCs w:val="22"/>
        </w:rPr>
        <w:tab/>
        <w:t>&lt;/PRGINDEX&gt;&lt;PAGEREF&gt;</w:t>
      </w:r>
      <w:r w:rsidR="00764434" w:rsidRPr="0042751C">
        <w:rPr>
          <w:rFonts w:ascii="Arial" w:hAnsi="Arial"/>
          <w:b/>
          <w:vanish/>
          <w:sz w:val="22"/>
          <w:szCs w:val="22"/>
        </w:rPr>
        <w:t>P</w:t>
      </w:r>
      <w:r w:rsidR="00764434" w:rsidRPr="0042751C">
        <w:rPr>
          <w:rFonts w:ascii="Arial" w:hAnsi="Arial"/>
          <w:b/>
          <w:noProof/>
          <w:vanish/>
          <w:sz w:val="22"/>
          <w:szCs w:val="22"/>
        </w:rPr>
        <w:t>UWGG1799AF</w:t>
      </w:r>
      <w:r w:rsidR="00764434" w:rsidRPr="0042751C">
        <w:rPr>
          <w:rFonts w:ascii="Arial" w:hAnsi="Arial"/>
          <w:vanish/>
          <w:sz w:val="22"/>
          <w:szCs w:val="22"/>
        </w:rPr>
        <w:t>&lt;/PAGEREF&gt;</w:t>
      </w:r>
    </w:p>
    <w:p w:rsidR="00764434" w:rsidRPr="000E271D" w:rsidRDefault="00764434">
      <w:pPr>
        <w:rPr>
          <w:rFonts w:ascii="Arial" w:hAnsi="Arial"/>
          <w:sz w:val="22"/>
          <w:szCs w:val="22"/>
        </w:rPr>
      </w:pPr>
      <w:r w:rsidRPr="000E271D">
        <w:rPr>
          <w:rFonts w:ascii="Arial" w:hAnsi="Arial"/>
          <w:b/>
          <w:sz w:val="22"/>
          <w:szCs w:val="22"/>
        </w:rPr>
        <w:t>Fees:</w:t>
      </w:r>
      <w:r w:rsidR="003C0B7D">
        <w:rPr>
          <w:rFonts w:ascii="Arial" w:hAnsi="Arial"/>
          <w:b/>
          <w:sz w:val="22"/>
          <w:szCs w:val="22"/>
        </w:rPr>
        <w:t xml:space="preserve">  </w:t>
      </w:r>
      <w:r w:rsidRPr="000E271D">
        <w:rPr>
          <w:rFonts w:ascii="Arial" w:hAnsi="Arial"/>
          <w:noProof/>
          <w:sz w:val="22"/>
          <w:szCs w:val="22"/>
        </w:rPr>
        <w:t>None.</w:t>
      </w:r>
    </w:p>
    <w:p w:rsidR="00764434" w:rsidRPr="000E271D" w:rsidRDefault="00764434">
      <w:pPr>
        <w:rPr>
          <w:rFonts w:ascii="Arial" w:hAnsi="Arial"/>
          <w:sz w:val="22"/>
          <w:szCs w:val="22"/>
        </w:rPr>
      </w:pPr>
      <w:r w:rsidRPr="000E271D">
        <w:rPr>
          <w:rFonts w:ascii="Arial" w:hAnsi="Arial"/>
          <w:b/>
          <w:sz w:val="22"/>
          <w:szCs w:val="22"/>
        </w:rPr>
        <w:t>Eligibility:</w:t>
      </w:r>
      <w:r w:rsidRPr="000E271D">
        <w:rPr>
          <w:rFonts w:ascii="Arial" w:hAnsi="Arial"/>
          <w:sz w:val="22"/>
          <w:szCs w:val="22"/>
        </w:rPr>
        <w:t xml:space="preserve"> </w:t>
      </w:r>
      <w:r w:rsidRPr="000E271D">
        <w:rPr>
          <w:rFonts w:ascii="Arial" w:hAnsi="Arial"/>
          <w:noProof/>
          <w:sz w:val="22"/>
          <w:szCs w:val="22"/>
        </w:rPr>
        <w:t>Adults age 18 and older and whose native language is not English.</w:t>
      </w:r>
    </w:p>
    <w:tbl>
      <w:tblPr>
        <w:tblW w:w="0" w:type="auto"/>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vanish/>
              </w:rPr>
            </w:pPr>
          </w:p>
        </w:tc>
      </w:tr>
    </w:tbl>
    <w:p w:rsidR="00764434" w:rsidRPr="0042751C" w:rsidRDefault="00764434">
      <w:pPr>
        <w:rPr>
          <w:rFonts w:ascii="Arial" w:hAnsi="Arial"/>
          <w:vanish/>
          <w:sz w:val="22"/>
          <w:szCs w:val="22"/>
        </w:rPr>
      </w:pPr>
      <w:r w:rsidRPr="0042751C">
        <w:rPr>
          <w:rFonts w:ascii="Arial" w:hAnsi="Arial"/>
          <w:vanish/>
          <w:sz w:val="22"/>
          <w:szCs w:val="22"/>
        </w:rPr>
        <w:t>&lt;PRGID&gt;P</w:t>
      </w:r>
      <w:r w:rsidRPr="0042751C">
        <w:rPr>
          <w:rFonts w:ascii="Arial" w:hAnsi="Arial"/>
          <w:noProof/>
          <w:vanish/>
          <w:sz w:val="22"/>
          <w:szCs w:val="22"/>
        </w:rPr>
        <w:t>UWGG1799AG</w:t>
      </w:r>
      <w:r w:rsidRPr="0042751C">
        <w:rPr>
          <w:rFonts w:ascii="Arial" w:hAnsi="Arial"/>
          <w:vanish/>
          <w:sz w:val="22"/>
          <w:szCs w:val="22"/>
        </w:rPr>
        <w:t>&lt;/PRGID&gt;</w:t>
      </w:r>
    </w:p>
    <w:p w:rsidR="00764434" w:rsidRPr="0042751C" w:rsidRDefault="00764434">
      <w:pPr>
        <w:rPr>
          <w:rFonts w:ascii="Arial" w:hAnsi="Arial"/>
          <w:vanish/>
          <w:sz w:val="22"/>
          <w:szCs w:val="22"/>
        </w:rPr>
      </w:pPr>
      <w:r w:rsidRPr="0042751C">
        <w:rPr>
          <w:rFonts w:ascii="Arial" w:hAnsi="Arial"/>
          <w:vanish/>
          <w:sz w:val="22"/>
          <w:szCs w:val="22"/>
        </w:rPr>
        <w:t>&lt;INDEX1</w:t>
      </w:r>
      <w:r w:rsidRPr="0042751C">
        <w:rPr>
          <w:rFonts w:ascii="Arial" w:hAnsi="Arial"/>
          <w:b/>
          <w:vanish/>
          <w:sz w:val="22"/>
          <w:szCs w:val="22"/>
        </w:rPr>
        <w:t>&gt;</w:t>
      </w:r>
      <w:r w:rsidRPr="0042751C">
        <w:rPr>
          <w:rFonts w:ascii="Arial" w:hAnsi="Arial"/>
          <w:b/>
          <w:vanish/>
          <w:sz w:val="22"/>
          <w:szCs w:val="22"/>
        </w:rPr>
        <w:tab/>
      </w:r>
      <w:r w:rsidRPr="0042751C">
        <w:rPr>
          <w:rFonts w:ascii="Arial" w:hAnsi="Arial"/>
          <w:noProof/>
          <w:vanish/>
          <w:sz w:val="22"/>
          <w:szCs w:val="22"/>
        </w:rPr>
        <w:t>General Education Development (GED)</w:t>
      </w:r>
      <w:r w:rsidRPr="0042751C">
        <w:rPr>
          <w:rFonts w:ascii="Arial" w:hAnsi="Arial"/>
          <w:vanish/>
          <w:sz w:val="22"/>
          <w:szCs w:val="22"/>
        </w:rPr>
        <w:tab/>
      </w:r>
      <w:r w:rsidRPr="0042751C">
        <w:rPr>
          <w:rFonts w:ascii="Arial" w:hAnsi="Arial"/>
          <w:noProof/>
          <w:vanish/>
          <w:sz w:val="22"/>
          <w:szCs w:val="22"/>
        </w:rPr>
        <w:t>(336) 249-8186</w:t>
      </w:r>
      <w:r w:rsidRPr="0042751C">
        <w:rPr>
          <w:rFonts w:ascii="Arial" w:hAnsi="Arial"/>
          <w:vanish/>
          <w:sz w:val="22"/>
          <w:szCs w:val="22"/>
        </w:rPr>
        <w:tab/>
        <w:t>&lt;/INDEX1&gt;&lt;PAGEREF&gt;P</w:t>
      </w:r>
      <w:r w:rsidRPr="0042751C">
        <w:rPr>
          <w:rFonts w:ascii="Arial" w:hAnsi="Arial"/>
          <w:noProof/>
          <w:vanish/>
          <w:sz w:val="22"/>
          <w:szCs w:val="22"/>
        </w:rPr>
        <w:t>UWGG1799AG</w:t>
      </w:r>
      <w:r w:rsidRPr="0042751C">
        <w:rPr>
          <w:rFonts w:ascii="Arial" w:hAnsi="Arial"/>
          <w:vanish/>
          <w:sz w:val="22"/>
          <w:szCs w:val="22"/>
        </w:rPr>
        <w:t>&lt;/PAGEREF&gt;</w:t>
      </w:r>
    </w:p>
    <w:p w:rsidR="0042751C" w:rsidRDefault="00764434">
      <w:pPr>
        <w:spacing w:after="60"/>
        <w:rPr>
          <w:rFonts w:ascii="Arial" w:hAnsi="Arial"/>
          <w:b/>
          <w:noProof/>
          <w:sz w:val="22"/>
          <w:szCs w:val="22"/>
        </w:rPr>
      </w:pPr>
      <w:r w:rsidRPr="0042751C">
        <w:rPr>
          <w:rFonts w:ascii="Arial" w:hAnsi="Arial"/>
          <w:vanish/>
          <w:sz w:val="22"/>
          <w:szCs w:val="22"/>
        </w:rPr>
        <w:t>&lt;PRGINDEX&gt;&lt;PRGNAME&gt;</w:t>
      </w:r>
      <w:r w:rsidRPr="0042751C">
        <w:rPr>
          <w:rFonts w:ascii="Arial" w:hAnsi="Arial"/>
          <w:b/>
          <w:noProof/>
          <w:sz w:val="22"/>
          <w:szCs w:val="22"/>
        </w:rPr>
        <w:t>General Education Development (GED)</w:t>
      </w:r>
    </w:p>
    <w:p w:rsidR="00764434" w:rsidRPr="0042751C" w:rsidRDefault="0042751C">
      <w:pPr>
        <w:spacing w:after="60"/>
        <w:rPr>
          <w:rFonts w:ascii="Arial" w:hAnsi="Arial"/>
          <w:b/>
          <w:sz w:val="22"/>
          <w:szCs w:val="22"/>
        </w:rPr>
      </w:pPr>
      <w:r>
        <w:rPr>
          <w:rFonts w:ascii="Arial" w:hAnsi="Arial"/>
          <w:b/>
          <w:noProof/>
          <w:sz w:val="22"/>
          <w:szCs w:val="22"/>
        </w:rPr>
        <w:t>Phone: (336) 224</w:t>
      </w:r>
      <w:r w:rsidR="00DF61A1">
        <w:rPr>
          <w:rFonts w:ascii="Arial" w:hAnsi="Arial"/>
          <w:b/>
          <w:noProof/>
          <w:sz w:val="22"/>
          <w:szCs w:val="22"/>
        </w:rPr>
        <w:t>-</w:t>
      </w:r>
      <w:r>
        <w:rPr>
          <w:rFonts w:ascii="Arial" w:hAnsi="Arial"/>
          <w:b/>
          <w:noProof/>
          <w:sz w:val="22"/>
          <w:szCs w:val="22"/>
        </w:rPr>
        <w:t>4571</w:t>
      </w:r>
      <w:r w:rsidR="00764434" w:rsidRPr="0042751C">
        <w:rPr>
          <w:rFonts w:ascii="Arial" w:hAnsi="Arial"/>
          <w:b/>
          <w:vanish/>
          <w:sz w:val="22"/>
          <w:szCs w:val="22"/>
        </w:rPr>
        <w:t>&lt;/</w:t>
      </w:r>
      <w:r w:rsidR="00764434" w:rsidRPr="0042751C">
        <w:rPr>
          <w:rFonts w:ascii="Arial" w:hAnsi="Arial"/>
          <w:vanish/>
          <w:sz w:val="22"/>
          <w:szCs w:val="22"/>
        </w:rPr>
        <w:t>PRGNAME&gt;</w:t>
      </w:r>
      <w:r w:rsidR="00764434" w:rsidRPr="0042751C">
        <w:rPr>
          <w:rFonts w:ascii="Arial" w:hAnsi="Arial"/>
          <w:vanish/>
          <w:sz w:val="22"/>
          <w:szCs w:val="22"/>
        </w:rPr>
        <w:tab/>
      </w:r>
      <w:r w:rsidR="00764434" w:rsidRPr="0042751C">
        <w:rPr>
          <w:rFonts w:ascii="Arial" w:hAnsi="Arial"/>
          <w:b/>
          <w:noProof/>
          <w:vanish/>
          <w:sz w:val="22"/>
          <w:szCs w:val="22"/>
        </w:rPr>
        <w:t>(336) 249-8186</w:t>
      </w:r>
      <w:r w:rsidR="00764434" w:rsidRPr="0042751C">
        <w:rPr>
          <w:rFonts w:ascii="Arial" w:hAnsi="Arial"/>
          <w:vanish/>
          <w:sz w:val="22"/>
          <w:szCs w:val="22"/>
        </w:rPr>
        <w:tab/>
        <w:t>&lt;/PRGINDEX&gt;&lt;PAGEREF&gt;</w:t>
      </w:r>
      <w:r w:rsidR="00764434" w:rsidRPr="0042751C">
        <w:rPr>
          <w:rFonts w:ascii="Arial" w:hAnsi="Arial"/>
          <w:b/>
          <w:vanish/>
          <w:sz w:val="22"/>
          <w:szCs w:val="22"/>
        </w:rPr>
        <w:t>P</w:t>
      </w:r>
      <w:r w:rsidR="00764434" w:rsidRPr="0042751C">
        <w:rPr>
          <w:rFonts w:ascii="Arial" w:hAnsi="Arial"/>
          <w:b/>
          <w:noProof/>
          <w:vanish/>
          <w:sz w:val="22"/>
          <w:szCs w:val="22"/>
        </w:rPr>
        <w:t>UWGG1799AG</w:t>
      </w:r>
      <w:r w:rsidR="00764434" w:rsidRPr="0042751C">
        <w:rPr>
          <w:rFonts w:ascii="Arial" w:hAnsi="Arial"/>
          <w:vanish/>
          <w:sz w:val="22"/>
          <w:szCs w:val="22"/>
        </w:rPr>
        <w:t>&lt;/PAGEREF&gt;</w:t>
      </w:r>
    </w:p>
    <w:p w:rsidR="00764434" w:rsidRPr="000E271D" w:rsidRDefault="00764434">
      <w:pPr>
        <w:rPr>
          <w:rFonts w:ascii="Arial" w:hAnsi="Arial"/>
          <w:sz w:val="22"/>
          <w:szCs w:val="22"/>
        </w:rPr>
      </w:pPr>
      <w:r w:rsidRPr="000E271D">
        <w:rPr>
          <w:rFonts w:ascii="Arial" w:hAnsi="Arial"/>
          <w:b/>
          <w:sz w:val="22"/>
          <w:szCs w:val="22"/>
        </w:rPr>
        <w:t>Fees:</w:t>
      </w:r>
      <w:r w:rsidR="003C0B7D">
        <w:rPr>
          <w:rFonts w:ascii="Arial" w:hAnsi="Arial"/>
          <w:b/>
          <w:sz w:val="22"/>
          <w:szCs w:val="22"/>
        </w:rPr>
        <w:t xml:space="preserve">  </w:t>
      </w:r>
      <w:r w:rsidR="0042751C">
        <w:rPr>
          <w:rFonts w:ascii="Arial" w:hAnsi="Arial"/>
          <w:noProof/>
          <w:sz w:val="22"/>
          <w:szCs w:val="22"/>
        </w:rPr>
        <w:t>$25.00</w:t>
      </w:r>
      <w:r w:rsidRPr="000E271D">
        <w:rPr>
          <w:rFonts w:ascii="Arial" w:hAnsi="Arial"/>
          <w:noProof/>
          <w:sz w:val="22"/>
          <w:szCs w:val="22"/>
        </w:rPr>
        <w:t xml:space="preserve"> GED testing fee.</w:t>
      </w:r>
    </w:p>
    <w:p w:rsidR="00764434" w:rsidRPr="000E271D" w:rsidRDefault="00764434">
      <w:pPr>
        <w:rPr>
          <w:rFonts w:ascii="Arial" w:hAnsi="Arial"/>
          <w:sz w:val="22"/>
          <w:szCs w:val="22"/>
        </w:rPr>
      </w:pPr>
      <w:r w:rsidRPr="000E271D">
        <w:rPr>
          <w:rFonts w:ascii="Arial" w:hAnsi="Arial"/>
          <w:b/>
          <w:sz w:val="22"/>
          <w:szCs w:val="22"/>
        </w:rPr>
        <w:t>Eligibility:</w:t>
      </w:r>
      <w:r w:rsidRPr="000E271D">
        <w:rPr>
          <w:rFonts w:ascii="Arial" w:hAnsi="Arial"/>
          <w:sz w:val="22"/>
          <w:szCs w:val="22"/>
        </w:rPr>
        <w:t xml:space="preserve"> </w:t>
      </w:r>
      <w:r w:rsidRPr="000E271D">
        <w:rPr>
          <w:rFonts w:ascii="Arial" w:hAnsi="Arial"/>
          <w:noProof/>
          <w:sz w:val="22"/>
          <w:szCs w:val="22"/>
        </w:rPr>
        <w:t>Adults age 18 and older and who did not complete their education through public schools.</w:t>
      </w:r>
    </w:p>
    <w:p w:rsidR="00764434" w:rsidRDefault="00764434">
      <w:pPr>
        <w:rPr>
          <w:rFonts w:ascii="Arial" w:hAnsi="Arial"/>
          <w:sz w:val="20"/>
        </w:rPr>
      </w:pPr>
      <w:r w:rsidRPr="000E271D">
        <w:rPr>
          <w:rFonts w:ascii="Arial" w:hAnsi="Arial"/>
          <w:b/>
          <w:sz w:val="22"/>
          <w:szCs w:val="22"/>
        </w:rPr>
        <w:t>Intake procedure</w:t>
      </w:r>
      <w:r w:rsidRPr="000E271D">
        <w:rPr>
          <w:rFonts w:ascii="Arial" w:hAnsi="Arial"/>
          <w:sz w:val="22"/>
          <w:szCs w:val="22"/>
        </w:rPr>
        <w:t>:</w:t>
      </w:r>
      <w:r w:rsidR="003C0B7D">
        <w:rPr>
          <w:rFonts w:ascii="Arial" w:hAnsi="Arial"/>
          <w:sz w:val="22"/>
          <w:szCs w:val="22"/>
        </w:rPr>
        <w:t xml:space="preserve">  </w:t>
      </w:r>
      <w:r w:rsidRPr="000E271D">
        <w:rPr>
          <w:rFonts w:ascii="Arial" w:hAnsi="Arial"/>
          <w:noProof/>
          <w:sz w:val="22"/>
          <w:szCs w:val="22"/>
        </w:rPr>
        <w:t>Registration through the admissions office</w:t>
      </w:r>
      <w:r>
        <w:rPr>
          <w:rFonts w:ascii="Arial" w:hAnsi="Arial"/>
          <w:noProof/>
          <w:sz w:val="20"/>
        </w:rPr>
        <w:t>.</w:t>
      </w:r>
    </w:p>
    <w:tbl>
      <w:tblPr>
        <w:tblW w:w="0" w:type="auto"/>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vanish/>
              </w:rPr>
            </w:pPr>
          </w:p>
        </w:tc>
      </w:tr>
    </w:tbl>
    <w:p w:rsidR="00764434" w:rsidRDefault="00764434">
      <w:pPr>
        <w:rPr>
          <w:rFonts w:ascii="Arial" w:hAnsi="Arial"/>
          <w:vanish/>
          <w:sz w:val="20"/>
        </w:rPr>
      </w:pPr>
      <w:r>
        <w:rPr>
          <w:rFonts w:ascii="Arial" w:hAnsi="Arial"/>
          <w:vanish/>
          <w:sz w:val="20"/>
        </w:rPr>
        <w:lastRenderedPageBreak/>
        <w:t>&lt;PRGID&gt;P</w:t>
      </w:r>
      <w:r>
        <w:rPr>
          <w:rFonts w:ascii="Arial" w:hAnsi="Arial"/>
          <w:noProof/>
          <w:vanish/>
          <w:sz w:val="20"/>
        </w:rPr>
        <w:t>UWGG1799AH</w:t>
      </w:r>
      <w:r>
        <w:rPr>
          <w:rFonts w:ascii="Arial" w:hAnsi="Arial"/>
          <w:vanish/>
          <w:sz w:val="20"/>
        </w:rPr>
        <w:t>&lt;/PRGID&gt;</w:t>
      </w:r>
    </w:p>
    <w:p w:rsidR="00764434" w:rsidRDefault="00764434">
      <w:pPr>
        <w:rPr>
          <w:rFonts w:ascii="Arial" w:hAnsi="Arial"/>
          <w:vanish/>
          <w:sz w:val="20"/>
        </w:rPr>
      </w:pPr>
      <w:r>
        <w:rPr>
          <w:rFonts w:ascii="Arial" w:hAnsi="Arial"/>
          <w:vanish/>
          <w:sz w:val="20"/>
        </w:rPr>
        <w:t>&lt;INDEX1</w:t>
      </w:r>
      <w:r>
        <w:rPr>
          <w:rFonts w:ascii="Arial" w:hAnsi="Arial"/>
          <w:b/>
          <w:vanish/>
          <w:sz w:val="20"/>
        </w:rPr>
        <w:t>&gt;</w:t>
      </w:r>
      <w:r>
        <w:rPr>
          <w:rFonts w:ascii="Arial" w:hAnsi="Arial"/>
          <w:b/>
          <w:vanish/>
          <w:sz w:val="20"/>
        </w:rPr>
        <w:tab/>
      </w:r>
      <w:r>
        <w:rPr>
          <w:rFonts w:ascii="Arial" w:hAnsi="Arial"/>
          <w:noProof/>
          <w:vanish/>
          <w:sz w:val="20"/>
        </w:rPr>
        <w:t>Real Education Achievements for Life Program (Get Real)</w:t>
      </w:r>
      <w:r>
        <w:rPr>
          <w:rFonts w:ascii="Arial" w:hAnsi="Arial"/>
          <w:vanish/>
          <w:sz w:val="20"/>
        </w:rPr>
        <w:tab/>
      </w:r>
      <w:r>
        <w:rPr>
          <w:rFonts w:ascii="Arial" w:hAnsi="Arial"/>
          <w:noProof/>
          <w:vanish/>
          <w:sz w:val="20"/>
        </w:rPr>
        <w:t>(336) 242-2217</w:t>
      </w:r>
      <w:r>
        <w:rPr>
          <w:rFonts w:ascii="Arial" w:hAnsi="Arial"/>
          <w:vanish/>
          <w:sz w:val="20"/>
        </w:rPr>
        <w:tab/>
        <w:t>&lt;/INDEX1&gt;&lt;PAGEREF&gt;P</w:t>
      </w:r>
      <w:r>
        <w:rPr>
          <w:rFonts w:ascii="Arial" w:hAnsi="Arial"/>
          <w:noProof/>
          <w:vanish/>
          <w:sz w:val="20"/>
        </w:rPr>
        <w:t>UWGG1799AH</w:t>
      </w:r>
      <w:r>
        <w:rPr>
          <w:rFonts w:ascii="Arial" w:hAnsi="Arial"/>
          <w:vanish/>
          <w:sz w:val="20"/>
        </w:rPr>
        <w:t>&lt;/PAGEREF&gt;</w:t>
      </w:r>
    </w:p>
    <w:p w:rsidR="00AD5A18" w:rsidRDefault="00764434">
      <w:pPr>
        <w:rPr>
          <w:rFonts w:ascii="Arial" w:hAnsi="Arial"/>
          <w:b/>
          <w:noProof/>
        </w:rPr>
      </w:pPr>
      <w:r>
        <w:rPr>
          <w:rFonts w:ascii="Arial" w:hAnsi="Arial"/>
          <w:vanish/>
          <w:sz w:val="20"/>
        </w:rPr>
        <w:t>&lt;PRGINDEX&gt;&lt;PRGNAME&gt;</w:t>
      </w:r>
      <w:r>
        <w:rPr>
          <w:rFonts w:ascii="Arial" w:hAnsi="Arial"/>
          <w:b/>
          <w:noProof/>
        </w:rPr>
        <w:t>Real Education Achievements for Life Program (Get Real)</w:t>
      </w:r>
    </w:p>
    <w:p w:rsidR="0042751C" w:rsidRDefault="0042751C">
      <w:pPr>
        <w:rPr>
          <w:rFonts w:ascii="Arial" w:hAnsi="Arial"/>
          <w:noProof/>
          <w:sz w:val="22"/>
          <w:szCs w:val="22"/>
        </w:rPr>
      </w:pPr>
      <w:r>
        <w:rPr>
          <w:rFonts w:ascii="Arial" w:hAnsi="Arial"/>
          <w:noProof/>
          <w:sz w:val="22"/>
          <w:szCs w:val="22"/>
        </w:rPr>
        <w:t>220 E. 1</w:t>
      </w:r>
      <w:r w:rsidRPr="0042751C">
        <w:rPr>
          <w:rFonts w:ascii="Arial" w:hAnsi="Arial"/>
          <w:noProof/>
          <w:sz w:val="22"/>
          <w:szCs w:val="22"/>
          <w:vertAlign w:val="superscript"/>
        </w:rPr>
        <w:t>st</w:t>
      </w:r>
      <w:r>
        <w:rPr>
          <w:rFonts w:ascii="Arial" w:hAnsi="Arial"/>
          <w:noProof/>
          <w:sz w:val="22"/>
          <w:szCs w:val="22"/>
        </w:rPr>
        <w:t xml:space="preserve"> Street Ext., Lexington, NC </w:t>
      </w:r>
    </w:p>
    <w:p w:rsidR="00434E98" w:rsidRDefault="0042751C">
      <w:pPr>
        <w:rPr>
          <w:rFonts w:ascii="Arial" w:hAnsi="Arial"/>
          <w:b/>
          <w:noProof/>
          <w:sz w:val="22"/>
          <w:szCs w:val="22"/>
        </w:rPr>
      </w:pPr>
      <w:r>
        <w:rPr>
          <w:rFonts w:ascii="Arial" w:hAnsi="Arial"/>
          <w:b/>
          <w:noProof/>
          <w:sz w:val="22"/>
          <w:szCs w:val="22"/>
        </w:rPr>
        <w:t>Phone: (336) 242-2217</w:t>
      </w:r>
    </w:p>
    <w:p w:rsidR="00764434" w:rsidRPr="00434E98" w:rsidRDefault="00764434">
      <w:pPr>
        <w:rPr>
          <w:rFonts w:ascii="Arial" w:hAnsi="Arial"/>
          <w:b/>
          <w:noProof/>
          <w:sz w:val="22"/>
          <w:szCs w:val="22"/>
        </w:rPr>
      </w:pPr>
      <w:r>
        <w:rPr>
          <w:rFonts w:ascii="Arial" w:hAnsi="Arial"/>
          <w:b/>
          <w:vanish/>
        </w:rPr>
        <w:t>&lt;/</w:t>
      </w:r>
      <w:r>
        <w:rPr>
          <w:rFonts w:ascii="Arial" w:hAnsi="Arial"/>
          <w:vanish/>
        </w:rPr>
        <w:t>PRGNAME&gt;</w:t>
      </w:r>
      <w:r>
        <w:rPr>
          <w:rFonts w:ascii="Arial" w:hAnsi="Arial"/>
          <w:vanish/>
          <w:sz w:val="20"/>
        </w:rPr>
        <w:tab/>
      </w:r>
      <w:r>
        <w:rPr>
          <w:rFonts w:ascii="Arial" w:hAnsi="Arial"/>
          <w:b/>
          <w:noProof/>
          <w:vanish/>
          <w:sz w:val="20"/>
        </w:rPr>
        <w:t>(336) 242-2217</w:t>
      </w:r>
      <w:r>
        <w:rPr>
          <w:rFonts w:ascii="Arial" w:hAnsi="Arial"/>
          <w:vanish/>
          <w:sz w:val="20"/>
        </w:rPr>
        <w:tab/>
        <w:t>&lt;/PRGINDEX&gt;&lt;PAGEREF&gt;</w:t>
      </w:r>
      <w:r>
        <w:rPr>
          <w:rFonts w:ascii="Arial" w:hAnsi="Arial"/>
          <w:b/>
          <w:vanish/>
          <w:sz w:val="20"/>
        </w:rPr>
        <w:t>P</w:t>
      </w:r>
      <w:r>
        <w:rPr>
          <w:rFonts w:ascii="Arial" w:hAnsi="Arial"/>
          <w:b/>
          <w:noProof/>
          <w:vanish/>
          <w:sz w:val="20"/>
        </w:rPr>
        <w:t>UWGG1799AH</w:t>
      </w:r>
      <w:r>
        <w:rPr>
          <w:rFonts w:ascii="Arial" w:hAnsi="Arial"/>
          <w:vanish/>
          <w:sz w:val="20"/>
        </w:rPr>
        <w:t>&lt;/PAGEREF&gt;</w:t>
      </w:r>
    </w:p>
    <w:p w:rsidR="00764434" w:rsidRDefault="00764434">
      <w:pPr>
        <w:keepNext/>
        <w:keepLines/>
        <w:spacing w:before="120" w:after="120"/>
        <w:rPr>
          <w:rFonts w:ascii="Arial" w:hAnsi="Arial"/>
          <w:vanish/>
        </w:rPr>
      </w:pPr>
      <w:r>
        <w:rPr>
          <w:rFonts w:ascii="Arial" w:hAnsi="Arial"/>
          <w:noProof/>
          <w:vanish/>
        </w:rPr>
        <w:t>&lt;AGEID&gt;AUWGG1X4882  &lt;/AGEID&gt;</w:t>
      </w:r>
    </w:p>
    <w:p w:rsidR="00764434" w:rsidRDefault="00764434">
      <w:pPr>
        <w:keepNext/>
        <w:keepLines/>
        <w:spacing w:before="120" w:after="120"/>
        <w:rPr>
          <w:rFonts w:ascii="Arial" w:hAnsi="Arial"/>
          <w:vanish/>
        </w:rPr>
      </w:pPr>
      <w:r>
        <w:rPr>
          <w:rFonts w:ascii="Arial" w:hAnsi="Arial"/>
          <w:vanish/>
        </w:rPr>
        <w:t>&lt;INDEX1&gt;</w:t>
      </w:r>
      <w:r>
        <w:rPr>
          <w:rFonts w:ascii="Arial" w:hAnsi="Arial"/>
          <w:b/>
          <w:noProof/>
          <w:vanish/>
        </w:rPr>
        <w:t>Davidson County Cooperative Extension Service</w:t>
      </w:r>
      <w:r>
        <w:rPr>
          <w:rFonts w:ascii="Arial" w:hAnsi="Arial"/>
          <w:b/>
          <w:vanish/>
        </w:rPr>
        <w:tab/>
      </w:r>
      <w:r>
        <w:rPr>
          <w:rFonts w:ascii="Arial" w:hAnsi="Arial"/>
          <w:b/>
          <w:noProof/>
          <w:vanish/>
        </w:rPr>
        <w:t>(336) 242-2085</w:t>
      </w:r>
      <w:r>
        <w:rPr>
          <w:rFonts w:ascii="Arial" w:hAnsi="Arial"/>
          <w:b/>
          <w:vanish/>
        </w:rPr>
        <w:tab/>
      </w:r>
      <w:r>
        <w:rPr>
          <w:rFonts w:ascii="Arial" w:hAnsi="Arial"/>
          <w:vanish/>
        </w:rPr>
        <w:t>&lt;/INDEX1&gt;&lt;PAGEREF&gt;</w:t>
      </w:r>
      <w:r>
        <w:rPr>
          <w:rFonts w:ascii="Arial" w:hAnsi="Arial"/>
          <w:b/>
          <w:vanish/>
        </w:rPr>
        <w:t>A</w:t>
      </w:r>
      <w:r>
        <w:rPr>
          <w:rFonts w:ascii="Arial" w:hAnsi="Arial"/>
          <w:b/>
          <w:noProof/>
          <w:vanish/>
        </w:rPr>
        <w:t xml:space="preserve">UWGG1X4882  </w:t>
      </w:r>
      <w:r>
        <w:rPr>
          <w:rFonts w:ascii="Arial" w:hAnsi="Arial"/>
          <w:vanish/>
        </w:rPr>
        <w:t>&lt;/PAGEREF&gt;</w:t>
      </w:r>
    </w:p>
    <w:tbl>
      <w:tblPr>
        <w:tblW w:w="5292" w:type="dxa"/>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vanish/>
              </w:rPr>
            </w:pPr>
          </w:p>
        </w:tc>
      </w:tr>
      <w:tr w:rsidR="00764434">
        <w:trPr>
          <w:hidden/>
        </w:trPr>
        <w:tc>
          <w:tcPr>
            <w:tcW w:w="5292" w:type="dxa"/>
            <w:shd w:val="pct25" w:color="auto" w:fill="FFFFFF"/>
          </w:tcPr>
          <w:p w:rsidR="00764434" w:rsidRDefault="00764434">
            <w:pPr>
              <w:keepNext/>
              <w:keepLines/>
              <w:spacing w:before="120" w:after="120"/>
              <w:rPr>
                <w:rFonts w:ascii="Arial" w:hAnsi="Arial"/>
                <w:caps/>
                <w:vanish/>
              </w:rPr>
            </w:pPr>
            <w:r w:rsidRPr="002D4CF8">
              <w:rPr>
                <w:rFonts w:ascii="Arial" w:hAnsi="Arial"/>
                <w:caps/>
                <w:vanish/>
                <w:u w:val="single"/>
              </w:rPr>
              <w:t>&lt;AGENAME&gt;</w:t>
            </w:r>
            <w:r w:rsidRPr="002D4CF8">
              <w:rPr>
                <w:rFonts w:ascii="Arial" w:hAnsi="Arial"/>
                <w:b/>
                <w:caps/>
                <w:noProof/>
                <w:sz w:val="28"/>
                <w:u w:val="single"/>
              </w:rPr>
              <w:t>Davidson Medical Ministries Clinic</w:t>
            </w:r>
            <w:r w:rsidR="00693B7A">
              <w:rPr>
                <w:rFonts w:ascii="Arial" w:hAnsi="Arial"/>
                <w:b/>
                <w:caps/>
                <w:noProof/>
                <w:sz w:val="28"/>
                <w:u w:val="single"/>
              </w:rPr>
              <w:t>/ Davidson Health Services</w:t>
            </w:r>
            <w:r>
              <w:rPr>
                <w:rFonts w:ascii="Arial" w:hAnsi="Arial"/>
                <w:caps/>
                <w:vanish/>
              </w:rPr>
              <w:t>&lt;/AGENAME&gt;</w:t>
            </w:r>
          </w:p>
        </w:tc>
      </w:tr>
    </w:tbl>
    <w:p w:rsidR="00434E98" w:rsidRDefault="00434E98" w:rsidP="00A7436E">
      <w:pPr>
        <w:keepNext/>
        <w:keepLines/>
        <w:rPr>
          <w:rFonts w:ascii="Arial" w:hAnsi="Arial"/>
          <w:noProof/>
          <w:color w:val="000000" w:themeColor="text1"/>
          <w:sz w:val="22"/>
        </w:rPr>
      </w:pPr>
    </w:p>
    <w:p w:rsidR="00A7436E" w:rsidRPr="00A7436E" w:rsidRDefault="00A7436E" w:rsidP="00A7436E">
      <w:pPr>
        <w:keepNext/>
        <w:keepLines/>
        <w:rPr>
          <w:rFonts w:ascii="Arial" w:hAnsi="Arial"/>
          <w:color w:val="000000" w:themeColor="text1"/>
          <w:sz w:val="22"/>
        </w:rPr>
      </w:pPr>
      <w:r w:rsidRPr="00A7436E">
        <w:rPr>
          <w:rFonts w:ascii="Arial" w:hAnsi="Arial"/>
          <w:noProof/>
          <w:color w:val="000000" w:themeColor="text1"/>
          <w:sz w:val="22"/>
        </w:rPr>
        <w:t>420 N. Salisbury Street</w:t>
      </w:r>
    </w:p>
    <w:p w:rsidR="00A7436E" w:rsidRPr="00A7436E" w:rsidRDefault="00A7436E" w:rsidP="00A7436E">
      <w:pPr>
        <w:keepNext/>
        <w:keepLines/>
        <w:rPr>
          <w:rFonts w:ascii="Arial" w:hAnsi="Arial"/>
          <w:color w:val="000000" w:themeColor="text1"/>
          <w:sz w:val="22"/>
        </w:rPr>
      </w:pPr>
      <w:smartTag w:uri="urn:schemas-microsoft-com:office:smarttags" w:element="place">
        <w:smartTag w:uri="urn:schemas-microsoft-com:office:smarttags" w:element="City">
          <w:r w:rsidRPr="00A7436E">
            <w:rPr>
              <w:rFonts w:ascii="Arial" w:hAnsi="Arial"/>
              <w:noProof/>
              <w:color w:val="000000" w:themeColor="text1"/>
              <w:sz w:val="22"/>
            </w:rPr>
            <w:t>Lexington</w:t>
          </w:r>
        </w:smartTag>
        <w:r w:rsidRPr="00A7436E">
          <w:rPr>
            <w:rFonts w:ascii="Arial" w:hAnsi="Arial"/>
            <w:noProof/>
            <w:color w:val="000000" w:themeColor="text1"/>
            <w:sz w:val="22"/>
          </w:rPr>
          <w:t xml:space="preserve">, </w:t>
        </w:r>
        <w:smartTag w:uri="urn:schemas-microsoft-com:office:smarttags" w:element="State">
          <w:r w:rsidRPr="00A7436E">
            <w:rPr>
              <w:rFonts w:ascii="Arial" w:hAnsi="Arial"/>
              <w:noProof/>
              <w:color w:val="000000" w:themeColor="text1"/>
              <w:sz w:val="22"/>
            </w:rPr>
            <w:t>NC</w:t>
          </w:r>
        </w:smartTag>
        <w:r w:rsidRPr="00A7436E">
          <w:rPr>
            <w:rFonts w:ascii="Arial" w:hAnsi="Arial"/>
            <w:noProof/>
            <w:color w:val="000000" w:themeColor="text1"/>
            <w:sz w:val="22"/>
          </w:rPr>
          <w:t xml:space="preserve">  </w:t>
        </w:r>
        <w:smartTag w:uri="urn:schemas-microsoft-com:office:smarttags" w:element="PostalCode">
          <w:r w:rsidRPr="00A7436E">
            <w:rPr>
              <w:rFonts w:ascii="Arial" w:hAnsi="Arial"/>
              <w:noProof/>
              <w:color w:val="000000" w:themeColor="text1"/>
              <w:sz w:val="22"/>
            </w:rPr>
            <w:t>27292</w:t>
          </w:r>
        </w:smartTag>
      </w:smartTag>
    </w:p>
    <w:p w:rsidR="00A7436E" w:rsidRDefault="00A7436E" w:rsidP="00A7436E">
      <w:pPr>
        <w:keepNext/>
        <w:keepLines/>
        <w:rPr>
          <w:rFonts w:ascii="Arial" w:hAnsi="Arial"/>
          <w:b/>
          <w:noProof/>
          <w:color w:val="000000" w:themeColor="text1"/>
          <w:sz w:val="22"/>
        </w:rPr>
      </w:pPr>
      <w:r w:rsidRPr="00A7436E">
        <w:rPr>
          <w:rFonts w:ascii="Arial" w:hAnsi="Arial"/>
          <w:b/>
          <w:noProof/>
          <w:color w:val="000000" w:themeColor="text1"/>
          <w:sz w:val="22"/>
        </w:rPr>
        <w:t>Phone (336) 243-7475; Fax: (336) 249-6771</w:t>
      </w:r>
    </w:p>
    <w:p w:rsidR="001C143B" w:rsidRDefault="00F10849" w:rsidP="00A7436E">
      <w:pPr>
        <w:keepNext/>
        <w:keepLines/>
        <w:rPr>
          <w:rFonts w:ascii="Arial" w:hAnsi="Arial"/>
          <w:b/>
          <w:noProof/>
          <w:color w:val="000000" w:themeColor="text1"/>
          <w:sz w:val="22"/>
        </w:rPr>
      </w:pPr>
      <w:hyperlink r:id="rId58" w:history="1">
        <w:r w:rsidR="001C143B" w:rsidRPr="00230612">
          <w:rPr>
            <w:rStyle w:val="Hyperlink"/>
            <w:rFonts w:ascii="Arial" w:hAnsi="Arial"/>
            <w:b/>
            <w:noProof/>
            <w:sz w:val="22"/>
          </w:rPr>
          <w:t>www.davidsonmedicalministries.org</w:t>
        </w:r>
      </w:hyperlink>
    </w:p>
    <w:p w:rsidR="00A7436E" w:rsidRPr="00A7436E" w:rsidRDefault="00A7436E" w:rsidP="00A7436E">
      <w:pPr>
        <w:rPr>
          <w:rFonts w:ascii="Arial" w:hAnsi="Arial"/>
          <w:noProof/>
          <w:color w:val="000000" w:themeColor="text1"/>
          <w:sz w:val="22"/>
        </w:rPr>
      </w:pPr>
      <w:r w:rsidRPr="00A7436E">
        <w:rPr>
          <w:rFonts w:ascii="Arial" w:hAnsi="Arial"/>
          <w:b/>
          <w:noProof/>
          <w:color w:val="000000" w:themeColor="text1"/>
          <w:sz w:val="22"/>
        </w:rPr>
        <w:t>Office Hours:</w:t>
      </w:r>
      <w:r w:rsidRPr="00A7436E">
        <w:rPr>
          <w:rFonts w:ascii="Arial" w:hAnsi="Arial"/>
          <w:b/>
          <w:color w:val="000000" w:themeColor="text1"/>
          <w:sz w:val="22"/>
        </w:rPr>
        <w:t xml:space="preserve"> </w:t>
      </w:r>
      <w:r w:rsidRPr="00A7436E">
        <w:rPr>
          <w:rFonts w:ascii="Arial" w:hAnsi="Arial"/>
          <w:noProof/>
          <w:color w:val="000000" w:themeColor="text1"/>
          <w:sz w:val="22"/>
        </w:rPr>
        <w:t xml:space="preserve">Monday- Thursday 8am-5pm, Friday 8am-1pm </w:t>
      </w:r>
      <w:r w:rsidR="000512A4">
        <w:rPr>
          <w:rFonts w:ascii="Arial" w:hAnsi="Arial"/>
          <w:noProof/>
          <w:color w:val="000000" w:themeColor="text1"/>
          <w:sz w:val="22"/>
        </w:rPr>
        <w:t>- B</w:t>
      </w:r>
      <w:r w:rsidRPr="00A7436E">
        <w:rPr>
          <w:rFonts w:ascii="Arial" w:hAnsi="Arial"/>
          <w:noProof/>
          <w:color w:val="000000" w:themeColor="text1"/>
          <w:sz w:val="22"/>
        </w:rPr>
        <w:t>y appointment</w:t>
      </w:r>
    </w:p>
    <w:p w:rsidR="00A7436E" w:rsidRPr="00A7436E" w:rsidRDefault="00A7436E" w:rsidP="00A7436E">
      <w:pPr>
        <w:rPr>
          <w:rFonts w:ascii="Arial" w:hAnsi="Arial"/>
          <w:noProof/>
          <w:color w:val="000000" w:themeColor="text1"/>
          <w:sz w:val="22"/>
        </w:rPr>
      </w:pPr>
      <w:r w:rsidRPr="00A7436E">
        <w:rPr>
          <w:rFonts w:ascii="Arial" w:hAnsi="Arial"/>
          <w:noProof/>
          <w:color w:val="000000" w:themeColor="text1"/>
          <w:sz w:val="22"/>
        </w:rPr>
        <w:t>Serves all ages</w:t>
      </w:r>
    </w:p>
    <w:p w:rsidR="00A7436E" w:rsidRPr="00A7436E" w:rsidRDefault="00A7436E" w:rsidP="00A7436E">
      <w:pPr>
        <w:rPr>
          <w:rFonts w:ascii="Arial" w:hAnsi="Arial"/>
          <w:b/>
          <w:color w:val="000000" w:themeColor="text1"/>
          <w:sz w:val="22"/>
        </w:rPr>
      </w:pPr>
      <w:r w:rsidRPr="00A7436E">
        <w:rPr>
          <w:rFonts w:ascii="Arial" w:hAnsi="Arial"/>
          <w:b/>
          <w:color w:val="000000" w:themeColor="text1"/>
          <w:sz w:val="22"/>
        </w:rPr>
        <w:t>Thomasville Clinic</w:t>
      </w:r>
    </w:p>
    <w:p w:rsidR="002409F3" w:rsidRDefault="002409F3" w:rsidP="00A7436E">
      <w:pPr>
        <w:rPr>
          <w:rFonts w:ascii="Arial" w:hAnsi="Arial"/>
          <w:color w:val="000000" w:themeColor="text1"/>
          <w:sz w:val="22"/>
        </w:rPr>
      </w:pPr>
      <w:r>
        <w:rPr>
          <w:rFonts w:ascii="Arial" w:hAnsi="Arial"/>
          <w:color w:val="000000" w:themeColor="text1"/>
          <w:sz w:val="22"/>
        </w:rPr>
        <w:t xml:space="preserve">611 Randolph Street, </w:t>
      </w:r>
    </w:p>
    <w:p w:rsidR="00A7436E" w:rsidRPr="00A7436E" w:rsidRDefault="00A7436E" w:rsidP="00A7436E">
      <w:pPr>
        <w:rPr>
          <w:rFonts w:ascii="Arial" w:hAnsi="Arial"/>
          <w:color w:val="000000" w:themeColor="text1"/>
          <w:sz w:val="22"/>
        </w:rPr>
      </w:pPr>
      <w:r w:rsidRPr="00A7436E">
        <w:rPr>
          <w:rFonts w:ascii="Arial" w:hAnsi="Arial"/>
          <w:color w:val="000000" w:themeColor="text1"/>
          <w:sz w:val="22"/>
        </w:rPr>
        <w:t>Thomasville, NC 27360</w:t>
      </w:r>
    </w:p>
    <w:p w:rsidR="00A7436E" w:rsidRDefault="000512A4" w:rsidP="00A7436E">
      <w:pPr>
        <w:rPr>
          <w:rFonts w:ascii="Arial" w:hAnsi="Arial"/>
          <w:b/>
          <w:color w:val="000000" w:themeColor="text1"/>
          <w:sz w:val="22"/>
        </w:rPr>
      </w:pPr>
      <w:r>
        <w:rPr>
          <w:rFonts w:ascii="Arial" w:hAnsi="Arial"/>
          <w:b/>
          <w:color w:val="000000" w:themeColor="text1"/>
          <w:sz w:val="22"/>
        </w:rPr>
        <w:t>Phone: (336) 474-4585</w:t>
      </w:r>
    </w:p>
    <w:p w:rsidR="001C143B" w:rsidRDefault="00F10849" w:rsidP="00A7436E">
      <w:pPr>
        <w:rPr>
          <w:rFonts w:ascii="Arial" w:hAnsi="Arial"/>
          <w:b/>
          <w:color w:val="000000" w:themeColor="text1"/>
          <w:sz w:val="22"/>
        </w:rPr>
      </w:pPr>
      <w:hyperlink r:id="rId59" w:history="1">
        <w:r w:rsidR="001C143B" w:rsidRPr="00230612">
          <w:rPr>
            <w:rStyle w:val="Hyperlink"/>
            <w:rFonts w:ascii="Arial" w:hAnsi="Arial"/>
            <w:b/>
            <w:sz w:val="22"/>
          </w:rPr>
          <w:t>www.davidsonmedicalministries.org</w:t>
        </w:r>
      </w:hyperlink>
    </w:p>
    <w:p w:rsidR="000512A4" w:rsidRDefault="009268AB" w:rsidP="00A7436E">
      <w:pPr>
        <w:rPr>
          <w:rFonts w:ascii="Arial" w:hAnsi="Arial"/>
          <w:color w:val="000000" w:themeColor="text1"/>
          <w:sz w:val="22"/>
        </w:rPr>
      </w:pPr>
      <w:r w:rsidRPr="00A7436E">
        <w:rPr>
          <w:rFonts w:ascii="Arial" w:hAnsi="Arial"/>
          <w:b/>
          <w:color w:val="000000" w:themeColor="text1"/>
          <w:sz w:val="22"/>
        </w:rPr>
        <w:t xml:space="preserve">Office Hours: </w:t>
      </w:r>
      <w:r w:rsidRPr="00A7436E">
        <w:rPr>
          <w:rFonts w:ascii="Arial" w:hAnsi="Arial"/>
          <w:color w:val="000000" w:themeColor="text1"/>
          <w:sz w:val="22"/>
        </w:rPr>
        <w:t>Monday 8-</w:t>
      </w:r>
      <w:r w:rsidR="000512A4">
        <w:rPr>
          <w:rFonts w:ascii="Arial" w:hAnsi="Arial"/>
          <w:color w:val="000000" w:themeColor="text1"/>
          <w:sz w:val="22"/>
        </w:rPr>
        <w:t>6</w:t>
      </w:r>
      <w:r w:rsidRPr="00A7436E">
        <w:rPr>
          <w:rFonts w:ascii="Arial" w:hAnsi="Arial"/>
          <w:color w:val="000000" w:themeColor="text1"/>
          <w:sz w:val="22"/>
        </w:rPr>
        <w:t>, Tuesday</w:t>
      </w:r>
      <w:r w:rsidR="000512A4">
        <w:rPr>
          <w:rFonts w:ascii="Arial" w:hAnsi="Arial"/>
          <w:color w:val="000000" w:themeColor="text1"/>
          <w:sz w:val="22"/>
        </w:rPr>
        <w:t>/Thursday/Friday</w:t>
      </w:r>
      <w:r w:rsidRPr="00A7436E">
        <w:rPr>
          <w:rFonts w:ascii="Arial" w:hAnsi="Arial"/>
          <w:color w:val="000000" w:themeColor="text1"/>
          <w:sz w:val="22"/>
        </w:rPr>
        <w:t xml:space="preserve"> 8-</w:t>
      </w:r>
      <w:r w:rsidR="000512A4">
        <w:rPr>
          <w:rFonts w:ascii="Arial" w:hAnsi="Arial"/>
          <w:color w:val="000000" w:themeColor="text1"/>
          <w:sz w:val="22"/>
        </w:rPr>
        <w:t>1</w:t>
      </w:r>
    </w:p>
    <w:p w:rsidR="00A7436E" w:rsidRPr="00A7436E" w:rsidRDefault="000512A4" w:rsidP="00A7436E">
      <w:pPr>
        <w:rPr>
          <w:rFonts w:ascii="Arial" w:hAnsi="Arial"/>
          <w:color w:val="000000" w:themeColor="text1"/>
          <w:sz w:val="22"/>
        </w:rPr>
      </w:pPr>
      <w:r>
        <w:rPr>
          <w:rFonts w:ascii="Arial" w:hAnsi="Arial"/>
          <w:color w:val="000000" w:themeColor="text1"/>
          <w:sz w:val="22"/>
        </w:rPr>
        <w:t>Wednesday 8-5</w:t>
      </w:r>
      <w:r w:rsidR="00303A4C">
        <w:rPr>
          <w:rFonts w:ascii="Arial" w:hAnsi="Arial"/>
          <w:color w:val="000000" w:themeColor="text1"/>
          <w:sz w:val="22"/>
        </w:rPr>
        <w:t xml:space="preserve"> </w:t>
      </w:r>
      <w:r>
        <w:rPr>
          <w:rFonts w:ascii="Arial" w:hAnsi="Arial"/>
          <w:color w:val="000000" w:themeColor="text1"/>
          <w:sz w:val="22"/>
        </w:rPr>
        <w:t>- B</w:t>
      </w:r>
      <w:r w:rsidR="009268AB" w:rsidRPr="00A7436E">
        <w:rPr>
          <w:rFonts w:ascii="Arial" w:hAnsi="Arial"/>
          <w:color w:val="000000" w:themeColor="text1"/>
          <w:sz w:val="22"/>
        </w:rPr>
        <w:t>y appointment</w:t>
      </w:r>
      <w:r w:rsidR="009268AB">
        <w:rPr>
          <w:rFonts w:ascii="Arial" w:hAnsi="Arial"/>
          <w:color w:val="000000" w:themeColor="text1"/>
          <w:sz w:val="22"/>
        </w:rPr>
        <w:t>.</w:t>
      </w:r>
      <w:r w:rsidR="009268AB" w:rsidRPr="00A7436E">
        <w:rPr>
          <w:rFonts w:ascii="Arial" w:hAnsi="Arial"/>
          <w:color w:val="000000" w:themeColor="text1"/>
          <w:sz w:val="22"/>
        </w:rPr>
        <w:t xml:space="preserve"> </w:t>
      </w:r>
    </w:p>
    <w:p w:rsidR="00A7436E" w:rsidRPr="00A7436E" w:rsidRDefault="00A7436E" w:rsidP="00A7436E">
      <w:pPr>
        <w:rPr>
          <w:rFonts w:ascii="Arial" w:hAnsi="Arial"/>
          <w:color w:val="000000" w:themeColor="text1"/>
          <w:sz w:val="22"/>
        </w:rPr>
      </w:pPr>
      <w:r w:rsidRPr="00A7436E">
        <w:rPr>
          <w:rFonts w:ascii="Arial" w:hAnsi="Arial"/>
          <w:color w:val="000000" w:themeColor="text1"/>
          <w:sz w:val="22"/>
        </w:rPr>
        <w:t>Provides Primary Medical Care. Limited adult dental care, behavior health and pharmacy services to primary care patients only. Bilingual staff available at all sites.</w:t>
      </w:r>
    </w:p>
    <w:p w:rsidR="00A7436E" w:rsidRPr="00A7436E" w:rsidRDefault="00A7436E" w:rsidP="00A7436E">
      <w:pPr>
        <w:rPr>
          <w:rFonts w:ascii="Arial" w:hAnsi="Arial"/>
          <w:b/>
          <w:color w:val="000000" w:themeColor="text1"/>
          <w:sz w:val="22"/>
        </w:rPr>
      </w:pPr>
      <w:r w:rsidRPr="00A7436E">
        <w:rPr>
          <w:rFonts w:ascii="Arial" w:hAnsi="Arial"/>
          <w:b/>
          <w:color w:val="000000" w:themeColor="text1"/>
          <w:sz w:val="22"/>
        </w:rPr>
        <w:t>$15 Co-pay for uninsured, self-pay patients</w:t>
      </w:r>
    </w:p>
    <w:p w:rsidR="00A7436E" w:rsidRPr="00A7436E" w:rsidRDefault="00A7436E" w:rsidP="00A7436E">
      <w:pPr>
        <w:rPr>
          <w:rFonts w:ascii="Arial" w:hAnsi="Arial"/>
          <w:b/>
          <w:color w:val="000000" w:themeColor="text1"/>
          <w:sz w:val="22"/>
        </w:rPr>
      </w:pPr>
      <w:r w:rsidRPr="00A7436E">
        <w:rPr>
          <w:rFonts w:ascii="Arial" w:hAnsi="Arial"/>
          <w:b/>
          <w:color w:val="000000" w:themeColor="text1"/>
          <w:sz w:val="22"/>
        </w:rPr>
        <w:t>Accepts Medicaid, Medicare and Private Ins</w:t>
      </w:r>
      <w:r w:rsidR="00474164">
        <w:rPr>
          <w:rFonts w:ascii="Arial" w:hAnsi="Arial"/>
          <w:b/>
          <w:color w:val="000000" w:themeColor="text1"/>
          <w:sz w:val="22"/>
        </w:rPr>
        <w:t>urance along with uninsured self</w:t>
      </w:r>
      <w:r w:rsidRPr="00A7436E">
        <w:rPr>
          <w:rFonts w:ascii="Arial" w:hAnsi="Arial"/>
          <w:b/>
          <w:color w:val="000000" w:themeColor="text1"/>
          <w:sz w:val="22"/>
        </w:rPr>
        <w:t>-pay</w:t>
      </w:r>
    </w:p>
    <w:p w:rsidR="00A7436E" w:rsidRDefault="00F10849" w:rsidP="00A7436E">
      <w:pPr>
        <w:rPr>
          <w:rFonts w:ascii="Arial" w:hAnsi="Arial"/>
          <w:b/>
          <w:color w:val="000000" w:themeColor="text1"/>
          <w:sz w:val="22"/>
        </w:rPr>
      </w:pPr>
      <w:hyperlink r:id="rId60" w:history="1">
        <w:r w:rsidR="000512A4" w:rsidRPr="00B008C9">
          <w:rPr>
            <w:rStyle w:val="Hyperlink"/>
            <w:rFonts w:ascii="Arial" w:hAnsi="Arial"/>
            <w:b/>
            <w:sz w:val="22"/>
          </w:rPr>
          <w:t>www.davidsonmedicalministries.org</w:t>
        </w:r>
      </w:hyperlink>
    </w:p>
    <w:p w:rsidR="000512A4" w:rsidRPr="00A7436E" w:rsidRDefault="000512A4" w:rsidP="00A7436E">
      <w:pPr>
        <w:rPr>
          <w:rFonts w:ascii="Arial" w:hAnsi="Arial"/>
          <w:b/>
          <w:color w:val="000000" w:themeColor="text1"/>
          <w:sz w:val="22"/>
        </w:rPr>
      </w:pPr>
    </w:p>
    <w:p w:rsidR="00A7436E" w:rsidRPr="00A7436E" w:rsidRDefault="00A7436E" w:rsidP="00A7436E">
      <w:pPr>
        <w:rPr>
          <w:rFonts w:ascii="Arial" w:hAnsi="Arial"/>
          <w:b/>
          <w:color w:val="000000" w:themeColor="text1"/>
          <w:sz w:val="22"/>
          <w:u w:val="single"/>
        </w:rPr>
      </w:pPr>
      <w:r w:rsidRPr="00A7436E">
        <w:rPr>
          <w:rFonts w:ascii="Arial" w:hAnsi="Arial"/>
          <w:b/>
          <w:color w:val="000000" w:themeColor="text1"/>
          <w:sz w:val="22"/>
          <w:u w:val="single"/>
        </w:rPr>
        <w:t>Child</w:t>
      </w:r>
      <w:r w:rsidR="0083709D">
        <w:rPr>
          <w:rFonts w:ascii="Arial" w:hAnsi="Arial"/>
          <w:b/>
          <w:color w:val="000000" w:themeColor="text1"/>
          <w:sz w:val="22"/>
          <w:u w:val="single"/>
        </w:rPr>
        <w:t>ren’s</w:t>
      </w:r>
      <w:r w:rsidRPr="00A7436E">
        <w:rPr>
          <w:rFonts w:ascii="Arial" w:hAnsi="Arial"/>
          <w:b/>
          <w:color w:val="000000" w:themeColor="text1"/>
          <w:sz w:val="22"/>
          <w:u w:val="single"/>
        </w:rPr>
        <w:t xml:space="preserve"> Dental Clinic</w:t>
      </w:r>
    </w:p>
    <w:p w:rsidR="00A7436E" w:rsidRPr="00A7436E" w:rsidRDefault="00A7436E" w:rsidP="00A7436E">
      <w:pPr>
        <w:rPr>
          <w:rFonts w:ascii="Arial" w:hAnsi="Arial"/>
          <w:b/>
          <w:color w:val="000000" w:themeColor="text1"/>
          <w:sz w:val="22"/>
        </w:rPr>
      </w:pPr>
      <w:r w:rsidRPr="00A7436E">
        <w:rPr>
          <w:rFonts w:ascii="Arial" w:hAnsi="Arial"/>
          <w:b/>
          <w:color w:val="000000" w:themeColor="text1"/>
          <w:sz w:val="22"/>
        </w:rPr>
        <w:t>Phone: (336) 243-3201</w:t>
      </w:r>
    </w:p>
    <w:p w:rsidR="0083709D" w:rsidRDefault="0083709D" w:rsidP="00A7436E">
      <w:pPr>
        <w:rPr>
          <w:rFonts w:ascii="Arial" w:hAnsi="Arial"/>
          <w:color w:val="000000" w:themeColor="text1"/>
          <w:sz w:val="22"/>
        </w:rPr>
      </w:pPr>
      <w:r>
        <w:rPr>
          <w:rFonts w:ascii="Arial" w:hAnsi="Arial"/>
          <w:color w:val="000000" w:themeColor="text1"/>
          <w:sz w:val="22"/>
        </w:rPr>
        <w:t xml:space="preserve">32 Kirkwood Avenue, </w:t>
      </w:r>
      <w:r w:rsidR="00A7436E" w:rsidRPr="00A7436E">
        <w:rPr>
          <w:rFonts w:ascii="Arial" w:hAnsi="Arial"/>
          <w:color w:val="000000" w:themeColor="text1"/>
          <w:sz w:val="22"/>
        </w:rPr>
        <w:t xml:space="preserve">Lexington </w:t>
      </w:r>
    </w:p>
    <w:p w:rsidR="00A7436E" w:rsidRPr="00A7436E" w:rsidRDefault="0083709D" w:rsidP="00A7436E">
      <w:pPr>
        <w:rPr>
          <w:rFonts w:ascii="Arial" w:hAnsi="Arial"/>
          <w:color w:val="000000" w:themeColor="text1"/>
          <w:sz w:val="22"/>
        </w:rPr>
      </w:pPr>
      <w:r>
        <w:rPr>
          <w:rFonts w:ascii="Arial" w:hAnsi="Arial"/>
          <w:color w:val="000000" w:themeColor="text1"/>
          <w:sz w:val="22"/>
        </w:rPr>
        <w:t>M</w:t>
      </w:r>
      <w:r w:rsidR="009268AB" w:rsidRPr="00A7436E">
        <w:rPr>
          <w:rFonts w:ascii="Arial" w:hAnsi="Arial"/>
          <w:color w:val="000000" w:themeColor="text1"/>
          <w:sz w:val="22"/>
        </w:rPr>
        <w:t>onday</w:t>
      </w:r>
      <w:r w:rsidR="000512A4">
        <w:rPr>
          <w:rFonts w:ascii="Arial" w:hAnsi="Arial"/>
          <w:color w:val="000000" w:themeColor="text1"/>
          <w:sz w:val="22"/>
        </w:rPr>
        <w:t>-</w:t>
      </w:r>
      <w:r w:rsidR="00FA030A">
        <w:rPr>
          <w:rFonts w:ascii="Arial" w:hAnsi="Arial"/>
          <w:color w:val="000000" w:themeColor="text1"/>
          <w:sz w:val="22"/>
        </w:rPr>
        <w:t xml:space="preserve">Wednesday, </w:t>
      </w:r>
      <w:r w:rsidR="009268AB" w:rsidRPr="00A7436E">
        <w:rPr>
          <w:rFonts w:ascii="Arial" w:hAnsi="Arial"/>
          <w:color w:val="000000" w:themeColor="text1"/>
          <w:sz w:val="22"/>
        </w:rPr>
        <w:t>8</w:t>
      </w:r>
      <w:r w:rsidR="009268AB">
        <w:rPr>
          <w:rFonts w:ascii="Arial" w:hAnsi="Arial"/>
          <w:color w:val="000000" w:themeColor="text1"/>
          <w:sz w:val="22"/>
        </w:rPr>
        <w:t>:00</w:t>
      </w:r>
      <w:r w:rsidR="009268AB" w:rsidRPr="00A7436E">
        <w:rPr>
          <w:rFonts w:ascii="Arial" w:hAnsi="Arial"/>
          <w:color w:val="000000" w:themeColor="text1"/>
          <w:sz w:val="22"/>
        </w:rPr>
        <w:t>am-5:</w:t>
      </w:r>
      <w:r w:rsidR="00FA030A">
        <w:rPr>
          <w:rFonts w:ascii="Arial" w:hAnsi="Arial"/>
          <w:color w:val="000000" w:themeColor="text1"/>
          <w:sz w:val="22"/>
        </w:rPr>
        <w:t>0</w:t>
      </w:r>
      <w:r w:rsidR="009268AB" w:rsidRPr="00A7436E">
        <w:rPr>
          <w:rFonts w:ascii="Arial" w:hAnsi="Arial"/>
          <w:color w:val="000000" w:themeColor="text1"/>
          <w:sz w:val="22"/>
        </w:rPr>
        <w:t>0p</w:t>
      </w:r>
      <w:r w:rsidR="009268AB">
        <w:rPr>
          <w:rFonts w:ascii="Arial" w:hAnsi="Arial"/>
          <w:color w:val="000000" w:themeColor="text1"/>
          <w:sz w:val="22"/>
        </w:rPr>
        <w:t>m</w:t>
      </w:r>
      <w:r w:rsidR="00FA030A">
        <w:rPr>
          <w:rFonts w:ascii="Arial" w:hAnsi="Arial"/>
          <w:color w:val="000000" w:themeColor="text1"/>
          <w:sz w:val="22"/>
        </w:rPr>
        <w:t>;        Friday, 8:00am-2:00pm</w:t>
      </w:r>
    </w:p>
    <w:p w:rsidR="00A7436E" w:rsidRPr="00A7436E" w:rsidRDefault="009268AB" w:rsidP="00A7436E">
      <w:pPr>
        <w:rPr>
          <w:rFonts w:ascii="Arial" w:hAnsi="Arial"/>
          <w:color w:val="000000" w:themeColor="text1"/>
          <w:sz w:val="22"/>
        </w:rPr>
      </w:pPr>
      <w:r w:rsidRPr="00A7436E">
        <w:rPr>
          <w:rFonts w:ascii="Arial" w:hAnsi="Arial"/>
          <w:color w:val="000000" w:themeColor="text1"/>
          <w:sz w:val="22"/>
        </w:rPr>
        <w:t>Ages 0-17</w:t>
      </w:r>
      <w:r>
        <w:rPr>
          <w:rFonts w:ascii="Arial" w:hAnsi="Arial"/>
          <w:color w:val="000000" w:themeColor="text1"/>
          <w:sz w:val="22"/>
        </w:rPr>
        <w:t>.</w:t>
      </w:r>
      <w:r w:rsidRPr="00A7436E">
        <w:rPr>
          <w:rFonts w:ascii="Arial" w:hAnsi="Arial"/>
          <w:color w:val="000000" w:themeColor="text1"/>
          <w:sz w:val="22"/>
        </w:rPr>
        <w:t xml:space="preserve">  Accepts Medicaid, Health Choice, P</w:t>
      </w:r>
      <w:r>
        <w:rPr>
          <w:rFonts w:ascii="Arial" w:hAnsi="Arial"/>
          <w:color w:val="000000" w:themeColor="text1"/>
          <w:sz w:val="22"/>
        </w:rPr>
        <w:t xml:space="preserve">rivate </w:t>
      </w:r>
      <w:r w:rsidRPr="00A7436E">
        <w:rPr>
          <w:rFonts w:ascii="Arial" w:hAnsi="Arial"/>
          <w:color w:val="000000" w:themeColor="text1"/>
          <w:sz w:val="22"/>
        </w:rPr>
        <w:t>Insurance and self-pay</w:t>
      </w:r>
      <w:r>
        <w:rPr>
          <w:rFonts w:ascii="Arial" w:hAnsi="Arial"/>
          <w:color w:val="000000" w:themeColor="text1"/>
          <w:sz w:val="22"/>
        </w:rPr>
        <w:t>.</w:t>
      </w:r>
    </w:p>
    <w:p w:rsidR="00A7436E" w:rsidRDefault="00A7436E" w:rsidP="00A7436E">
      <w:pPr>
        <w:rPr>
          <w:rFonts w:ascii="Arial" w:hAnsi="Arial"/>
          <w:noProof/>
          <w:color w:val="000000" w:themeColor="text1"/>
          <w:sz w:val="22"/>
        </w:rPr>
      </w:pPr>
      <w:r w:rsidRPr="00A7436E">
        <w:rPr>
          <w:rFonts w:ascii="Arial" w:hAnsi="Arial"/>
          <w:b/>
          <w:color w:val="000000" w:themeColor="text1"/>
          <w:sz w:val="22"/>
        </w:rPr>
        <w:t>Uninsured Patient Eligibility:</w:t>
      </w:r>
      <w:r w:rsidRPr="00A7436E">
        <w:rPr>
          <w:rFonts w:ascii="Arial" w:hAnsi="Arial"/>
          <w:color w:val="000000" w:themeColor="text1"/>
          <w:sz w:val="22"/>
        </w:rPr>
        <w:t xml:space="preserve"> </w:t>
      </w:r>
      <w:r w:rsidRPr="00A7436E">
        <w:rPr>
          <w:rFonts w:ascii="Arial" w:hAnsi="Arial"/>
          <w:noProof/>
          <w:color w:val="000000" w:themeColor="text1"/>
          <w:sz w:val="22"/>
        </w:rPr>
        <w:t xml:space="preserve">Davidson County resident, under 200% federal poverty level for household size. </w:t>
      </w:r>
      <w:r w:rsidRPr="00A7436E">
        <w:rPr>
          <w:rFonts w:ascii="Arial" w:hAnsi="Arial"/>
          <w:b/>
          <w:color w:val="000000" w:themeColor="text1"/>
          <w:sz w:val="22"/>
        </w:rPr>
        <w:t>Intake procedure</w:t>
      </w:r>
      <w:r w:rsidRPr="00A7436E">
        <w:rPr>
          <w:rFonts w:ascii="Arial" w:hAnsi="Arial"/>
          <w:color w:val="000000" w:themeColor="text1"/>
          <w:sz w:val="22"/>
        </w:rPr>
        <w:t xml:space="preserve">: </w:t>
      </w:r>
      <w:r w:rsidRPr="00A7436E">
        <w:rPr>
          <w:rFonts w:ascii="Arial" w:hAnsi="Arial"/>
          <w:noProof/>
          <w:color w:val="000000" w:themeColor="text1"/>
          <w:sz w:val="22"/>
        </w:rPr>
        <w:t>Eligibility appointments made prior to other services.  Must provide proof of monthly income and expenses.</w:t>
      </w:r>
    </w:p>
    <w:p w:rsidR="007A3699" w:rsidRDefault="007A3699" w:rsidP="00A7436E">
      <w:pPr>
        <w:rPr>
          <w:rFonts w:ascii="Arial" w:hAnsi="Arial"/>
          <w:noProof/>
          <w:color w:val="000000" w:themeColor="text1"/>
          <w:sz w:val="22"/>
        </w:rPr>
      </w:pPr>
    </w:p>
    <w:tbl>
      <w:tblPr>
        <w:tblW w:w="0" w:type="auto"/>
        <w:tblInd w:w="144" w:type="dxa"/>
        <w:tblLayout w:type="fixed"/>
        <w:tblLook w:val="0000" w:firstRow="0" w:lastRow="0" w:firstColumn="0" w:lastColumn="0" w:noHBand="0" w:noVBand="0"/>
      </w:tblPr>
      <w:tblGrid>
        <w:gridCol w:w="5292"/>
      </w:tblGrid>
      <w:tr w:rsidR="007A3699" w:rsidTr="00052C08">
        <w:trPr>
          <w:hidden/>
        </w:trPr>
        <w:tc>
          <w:tcPr>
            <w:tcW w:w="5292" w:type="dxa"/>
            <w:shd w:val="pct25" w:color="auto" w:fill="FFFFFF"/>
          </w:tcPr>
          <w:p w:rsidR="007A3699" w:rsidRDefault="007A3699" w:rsidP="00052C08">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DEAF AND HEARING IMPAIRED</w:t>
            </w:r>
            <w:r>
              <w:rPr>
                <w:rFonts w:ascii="Arial" w:hAnsi="Arial"/>
                <w:caps/>
                <w:vanish/>
              </w:rPr>
              <w:t>&lt;/AGENAME&gt;</w:t>
            </w:r>
          </w:p>
        </w:tc>
      </w:tr>
    </w:tbl>
    <w:p w:rsidR="007A3699" w:rsidRDefault="007A3699" w:rsidP="00A7436E">
      <w:pPr>
        <w:rPr>
          <w:rFonts w:ascii="Arial" w:hAnsi="Arial"/>
          <w:color w:val="000000" w:themeColor="text1"/>
          <w:sz w:val="22"/>
        </w:rPr>
      </w:pPr>
    </w:p>
    <w:p w:rsidR="0045641F" w:rsidRDefault="0045641F" w:rsidP="00A7436E">
      <w:pPr>
        <w:rPr>
          <w:rFonts w:ascii="Arial" w:hAnsi="Arial"/>
          <w:b/>
          <w:color w:val="000000" w:themeColor="text1"/>
          <w:sz w:val="22"/>
          <w:u w:val="single"/>
        </w:rPr>
      </w:pPr>
      <w:r>
        <w:rPr>
          <w:rFonts w:ascii="Arial" w:hAnsi="Arial"/>
          <w:b/>
          <w:color w:val="000000" w:themeColor="text1"/>
          <w:sz w:val="22"/>
          <w:u w:val="single"/>
        </w:rPr>
        <w:t>Communication Services for the Deaf and Hard of Hearing</w:t>
      </w:r>
    </w:p>
    <w:p w:rsidR="0045641F" w:rsidRPr="0045641F" w:rsidRDefault="0045641F" w:rsidP="00A7436E">
      <w:pPr>
        <w:rPr>
          <w:rFonts w:ascii="Arial" w:hAnsi="Arial"/>
          <w:b/>
          <w:color w:val="000000" w:themeColor="text1"/>
          <w:sz w:val="22"/>
        </w:rPr>
      </w:pPr>
      <w:r w:rsidRPr="0045641F">
        <w:rPr>
          <w:rFonts w:ascii="Arial" w:hAnsi="Arial"/>
          <w:b/>
          <w:color w:val="000000" w:themeColor="text1"/>
          <w:sz w:val="22"/>
        </w:rPr>
        <w:t>Phone: (336) 275-8878; TTY (336) 274-1461</w:t>
      </w:r>
    </w:p>
    <w:p w:rsidR="007A3699" w:rsidRDefault="007A3699" w:rsidP="00A7436E">
      <w:pPr>
        <w:rPr>
          <w:rFonts w:ascii="Arial" w:hAnsi="Arial"/>
          <w:b/>
          <w:color w:val="000000" w:themeColor="text1"/>
          <w:sz w:val="22"/>
          <w:u w:val="single"/>
        </w:rPr>
      </w:pPr>
      <w:r>
        <w:rPr>
          <w:rFonts w:ascii="Arial" w:hAnsi="Arial"/>
          <w:b/>
          <w:color w:val="000000" w:themeColor="text1"/>
          <w:sz w:val="22"/>
          <w:u w:val="single"/>
        </w:rPr>
        <w:t>Davidson County Services for the Deaf and Hard of Hearing</w:t>
      </w:r>
    </w:p>
    <w:p w:rsidR="007A3699" w:rsidRDefault="007A3699" w:rsidP="00A7436E">
      <w:pPr>
        <w:rPr>
          <w:rFonts w:ascii="Arial" w:hAnsi="Arial"/>
          <w:color w:val="000000" w:themeColor="text1"/>
          <w:sz w:val="22"/>
        </w:rPr>
      </w:pPr>
      <w:r>
        <w:rPr>
          <w:rFonts w:ascii="Arial" w:hAnsi="Arial"/>
          <w:color w:val="000000" w:themeColor="text1"/>
          <w:sz w:val="22"/>
        </w:rPr>
        <w:t>8 Franklin Street, Lexington, NC 27292</w:t>
      </w:r>
    </w:p>
    <w:p w:rsidR="00F3434D" w:rsidRDefault="00F3434D" w:rsidP="00A7436E">
      <w:pPr>
        <w:rPr>
          <w:rFonts w:ascii="Arial" w:hAnsi="Arial"/>
          <w:b/>
          <w:color w:val="000000" w:themeColor="text1"/>
          <w:sz w:val="22"/>
        </w:rPr>
      </w:pPr>
      <w:r>
        <w:rPr>
          <w:rFonts w:ascii="Arial" w:hAnsi="Arial"/>
          <w:b/>
          <w:color w:val="000000" w:themeColor="text1"/>
          <w:sz w:val="22"/>
        </w:rPr>
        <w:t>Phone: (336) 899-8331 or (336) 899-7059</w:t>
      </w:r>
    </w:p>
    <w:p w:rsidR="00F3434D" w:rsidRDefault="00F3434D" w:rsidP="00A7436E">
      <w:pPr>
        <w:rPr>
          <w:rFonts w:ascii="Arial" w:hAnsi="Arial"/>
          <w:b/>
          <w:color w:val="000000" w:themeColor="text1"/>
          <w:sz w:val="22"/>
        </w:rPr>
      </w:pPr>
      <w:r>
        <w:rPr>
          <w:rFonts w:ascii="Arial" w:hAnsi="Arial"/>
          <w:b/>
          <w:color w:val="000000" w:themeColor="text1"/>
          <w:sz w:val="22"/>
        </w:rPr>
        <w:t>TTY: (336) 224-5048</w:t>
      </w:r>
    </w:p>
    <w:p w:rsidR="00F3434D" w:rsidRDefault="00F10849" w:rsidP="00A7436E">
      <w:pPr>
        <w:rPr>
          <w:rFonts w:ascii="Arial" w:hAnsi="Arial"/>
          <w:b/>
          <w:color w:val="000000" w:themeColor="text1"/>
          <w:sz w:val="22"/>
        </w:rPr>
      </w:pPr>
      <w:hyperlink r:id="rId61" w:history="1">
        <w:r w:rsidR="00F3434D" w:rsidRPr="009753FD">
          <w:rPr>
            <w:rStyle w:val="Hyperlink"/>
            <w:rFonts w:ascii="Arial" w:hAnsi="Arial"/>
            <w:b/>
            <w:sz w:val="22"/>
          </w:rPr>
          <w:t>www.sdhhdc.org</w:t>
        </w:r>
      </w:hyperlink>
    </w:p>
    <w:p w:rsidR="00F3434D" w:rsidRDefault="00F3434D" w:rsidP="00A7436E">
      <w:pPr>
        <w:rPr>
          <w:rFonts w:ascii="Arial" w:hAnsi="Arial"/>
          <w:color w:val="000000" w:themeColor="text1"/>
          <w:sz w:val="22"/>
        </w:rPr>
      </w:pPr>
      <w:r>
        <w:rPr>
          <w:rFonts w:ascii="Arial" w:hAnsi="Arial"/>
          <w:b/>
          <w:color w:val="000000" w:themeColor="text1"/>
          <w:sz w:val="22"/>
        </w:rPr>
        <w:t xml:space="preserve">Hours: </w:t>
      </w:r>
      <w:r>
        <w:rPr>
          <w:rFonts w:ascii="Arial" w:hAnsi="Arial"/>
          <w:color w:val="000000" w:themeColor="text1"/>
          <w:sz w:val="22"/>
        </w:rPr>
        <w:t>Monday-Friday: 8:00am – 12:00pm, after hours leave a voice message for a call back</w:t>
      </w:r>
    </w:p>
    <w:p w:rsidR="0045641F" w:rsidRDefault="0045641F" w:rsidP="00A7436E">
      <w:pPr>
        <w:rPr>
          <w:rFonts w:ascii="Arial" w:hAnsi="Arial"/>
          <w:color w:val="000000" w:themeColor="text1"/>
          <w:sz w:val="22"/>
        </w:rPr>
      </w:pPr>
      <w:r>
        <w:rPr>
          <w:rFonts w:ascii="Arial" w:hAnsi="Arial"/>
          <w:color w:val="000000" w:themeColor="text1"/>
          <w:sz w:val="22"/>
        </w:rPr>
        <w:t>Help with getting hearing aids, sign language job counseling, interpreters, TTY, fax machine</w:t>
      </w:r>
    </w:p>
    <w:p w:rsidR="00F3434D" w:rsidRDefault="00F3434D" w:rsidP="00A7436E">
      <w:pPr>
        <w:rPr>
          <w:rFonts w:ascii="Arial" w:hAnsi="Arial"/>
          <w:b/>
          <w:color w:val="000000" w:themeColor="text1"/>
          <w:sz w:val="22"/>
          <w:u w:val="single"/>
        </w:rPr>
      </w:pPr>
      <w:r>
        <w:rPr>
          <w:rFonts w:ascii="Arial" w:hAnsi="Arial"/>
          <w:b/>
          <w:color w:val="000000" w:themeColor="text1"/>
          <w:sz w:val="22"/>
          <w:u w:val="single"/>
        </w:rPr>
        <w:t>NC Division-Services for Deaf and HOH, Greensboro Regional Center</w:t>
      </w:r>
    </w:p>
    <w:p w:rsidR="00D43F49" w:rsidRDefault="00D43F49" w:rsidP="00A7436E">
      <w:pPr>
        <w:rPr>
          <w:rFonts w:ascii="Arial" w:hAnsi="Arial"/>
          <w:color w:val="000000" w:themeColor="text1"/>
          <w:sz w:val="22"/>
        </w:rPr>
      </w:pPr>
      <w:r>
        <w:rPr>
          <w:rFonts w:ascii="Arial" w:hAnsi="Arial"/>
          <w:color w:val="000000" w:themeColor="text1"/>
          <w:sz w:val="22"/>
        </w:rPr>
        <w:t>122 North Elm Street, Suite 900, Greensboro, NC 27401</w:t>
      </w:r>
    </w:p>
    <w:p w:rsidR="00D43F49" w:rsidRDefault="00D43F49" w:rsidP="00A7436E">
      <w:pPr>
        <w:rPr>
          <w:rFonts w:ascii="Arial" w:hAnsi="Arial"/>
          <w:b/>
          <w:color w:val="000000" w:themeColor="text1"/>
          <w:sz w:val="22"/>
        </w:rPr>
      </w:pPr>
      <w:r>
        <w:rPr>
          <w:rFonts w:ascii="Arial" w:hAnsi="Arial"/>
          <w:b/>
          <w:color w:val="000000" w:themeColor="text1"/>
          <w:sz w:val="22"/>
        </w:rPr>
        <w:t>Phone: (336) 273-9692</w:t>
      </w:r>
    </w:p>
    <w:p w:rsidR="00D43F49" w:rsidRDefault="00D43F49" w:rsidP="00A7436E">
      <w:pPr>
        <w:rPr>
          <w:rFonts w:ascii="Arial" w:hAnsi="Arial"/>
          <w:b/>
          <w:color w:val="000000" w:themeColor="text1"/>
          <w:sz w:val="22"/>
        </w:rPr>
      </w:pPr>
      <w:r>
        <w:rPr>
          <w:rFonts w:ascii="Arial" w:hAnsi="Arial"/>
          <w:b/>
          <w:color w:val="000000" w:themeColor="text1"/>
          <w:sz w:val="22"/>
        </w:rPr>
        <w:t>Toll-Free Voice: 1-888-467-3413</w:t>
      </w:r>
    </w:p>
    <w:p w:rsidR="00D43F49" w:rsidRDefault="00D43F49" w:rsidP="00A7436E">
      <w:pPr>
        <w:rPr>
          <w:rFonts w:ascii="Arial" w:hAnsi="Arial"/>
          <w:b/>
          <w:color w:val="000000" w:themeColor="text1"/>
          <w:sz w:val="22"/>
        </w:rPr>
      </w:pPr>
      <w:r>
        <w:rPr>
          <w:rFonts w:ascii="Arial" w:hAnsi="Arial"/>
          <w:b/>
          <w:color w:val="000000" w:themeColor="text1"/>
          <w:sz w:val="22"/>
        </w:rPr>
        <w:t>Video Phone: (336) 429-5644</w:t>
      </w:r>
    </w:p>
    <w:p w:rsidR="00D43F49" w:rsidRDefault="00F10849" w:rsidP="00A7436E">
      <w:pPr>
        <w:rPr>
          <w:rFonts w:ascii="Arial" w:hAnsi="Arial"/>
          <w:b/>
          <w:color w:val="000000" w:themeColor="text1"/>
          <w:sz w:val="22"/>
        </w:rPr>
      </w:pPr>
      <w:hyperlink r:id="rId62" w:history="1">
        <w:r w:rsidR="00D43F49" w:rsidRPr="009753FD">
          <w:rPr>
            <w:rStyle w:val="Hyperlink"/>
            <w:rFonts w:ascii="Arial" w:hAnsi="Arial"/>
            <w:b/>
            <w:sz w:val="22"/>
          </w:rPr>
          <w:t>www.ncdhhs.gov/dsdhh/rrc/greensboro/greensboro.htm</w:t>
        </w:r>
      </w:hyperlink>
    </w:p>
    <w:p w:rsidR="00D43F49" w:rsidRDefault="00D43F49" w:rsidP="00A7436E">
      <w:pPr>
        <w:rPr>
          <w:rFonts w:ascii="Arial" w:hAnsi="Arial"/>
          <w:color w:val="000000" w:themeColor="text1"/>
          <w:sz w:val="22"/>
        </w:rPr>
      </w:pPr>
      <w:r>
        <w:rPr>
          <w:rFonts w:ascii="Arial" w:hAnsi="Arial"/>
          <w:b/>
          <w:color w:val="000000" w:themeColor="text1"/>
          <w:sz w:val="22"/>
        </w:rPr>
        <w:t xml:space="preserve">Hours: </w:t>
      </w:r>
      <w:r>
        <w:rPr>
          <w:rFonts w:ascii="Arial" w:hAnsi="Arial"/>
          <w:color w:val="000000" w:themeColor="text1"/>
          <w:sz w:val="22"/>
        </w:rPr>
        <w:t>Monday-Friday: 8:00am – 5:00pm</w:t>
      </w:r>
    </w:p>
    <w:p w:rsidR="00D43F49" w:rsidRDefault="00D43F49" w:rsidP="00A7436E">
      <w:pPr>
        <w:rPr>
          <w:rFonts w:ascii="Arial" w:hAnsi="Arial"/>
          <w:color w:val="000000" w:themeColor="text1"/>
          <w:sz w:val="22"/>
        </w:rPr>
      </w:pPr>
      <w:r>
        <w:rPr>
          <w:rFonts w:ascii="Arial" w:hAnsi="Arial"/>
          <w:color w:val="000000" w:themeColor="text1"/>
          <w:sz w:val="22"/>
        </w:rPr>
        <w:t>Helps advocate for the rights and needs of individuals who are deaf, hard of hearing or deaf-blind; assist with communication needs.</w:t>
      </w:r>
    </w:p>
    <w:p w:rsidR="0045641F" w:rsidRPr="0045641F" w:rsidRDefault="0045641F" w:rsidP="00A7436E">
      <w:pPr>
        <w:rPr>
          <w:rFonts w:ascii="Arial" w:hAnsi="Arial"/>
          <w:b/>
          <w:color w:val="000000" w:themeColor="text1"/>
          <w:sz w:val="22"/>
          <w:u w:val="single"/>
        </w:rPr>
      </w:pPr>
      <w:r w:rsidRPr="0045641F">
        <w:rPr>
          <w:rFonts w:ascii="Arial" w:hAnsi="Arial"/>
          <w:b/>
          <w:color w:val="000000" w:themeColor="text1"/>
          <w:sz w:val="22"/>
          <w:u w:val="single"/>
        </w:rPr>
        <w:t>Relay North Carolina</w:t>
      </w:r>
    </w:p>
    <w:p w:rsidR="0045641F" w:rsidRDefault="0045641F" w:rsidP="00A7436E">
      <w:pPr>
        <w:rPr>
          <w:rFonts w:ascii="Arial" w:hAnsi="Arial"/>
          <w:b/>
          <w:color w:val="000000" w:themeColor="text1"/>
          <w:sz w:val="22"/>
        </w:rPr>
      </w:pPr>
      <w:r>
        <w:rPr>
          <w:rFonts w:ascii="Arial" w:hAnsi="Arial"/>
          <w:b/>
          <w:color w:val="000000" w:themeColor="text1"/>
          <w:sz w:val="22"/>
        </w:rPr>
        <w:t>Phone: (887) 735-8200; Spanish (877) 825-2448</w:t>
      </w:r>
    </w:p>
    <w:p w:rsidR="0045641F" w:rsidRDefault="0045641F" w:rsidP="00A7436E">
      <w:pPr>
        <w:rPr>
          <w:rFonts w:ascii="Arial" w:hAnsi="Arial"/>
          <w:b/>
          <w:color w:val="000000" w:themeColor="text1"/>
          <w:sz w:val="22"/>
        </w:rPr>
      </w:pPr>
      <w:r>
        <w:rPr>
          <w:rFonts w:ascii="Arial" w:hAnsi="Arial"/>
          <w:b/>
          <w:color w:val="000000" w:themeColor="text1"/>
          <w:sz w:val="22"/>
        </w:rPr>
        <w:t xml:space="preserve">TTY (800) 735-2962 </w:t>
      </w:r>
    </w:p>
    <w:p w:rsidR="0045641F" w:rsidRDefault="00F10849" w:rsidP="00A7436E">
      <w:pPr>
        <w:rPr>
          <w:rFonts w:ascii="Arial" w:hAnsi="Arial"/>
          <w:b/>
          <w:color w:val="000000" w:themeColor="text1"/>
          <w:sz w:val="22"/>
        </w:rPr>
      </w:pPr>
      <w:hyperlink r:id="rId63" w:history="1">
        <w:r w:rsidR="0045641F" w:rsidRPr="002823A3">
          <w:rPr>
            <w:rStyle w:val="Hyperlink"/>
            <w:rFonts w:ascii="Arial" w:hAnsi="Arial"/>
            <w:b/>
            <w:sz w:val="22"/>
          </w:rPr>
          <w:t>www.relaync.com</w:t>
        </w:r>
      </w:hyperlink>
    </w:p>
    <w:p w:rsidR="0045641F" w:rsidRDefault="0045641F" w:rsidP="00A7436E">
      <w:pPr>
        <w:rPr>
          <w:rFonts w:ascii="Arial" w:hAnsi="Arial"/>
          <w:color w:val="000000" w:themeColor="text1"/>
          <w:sz w:val="22"/>
        </w:rPr>
      </w:pPr>
      <w:r w:rsidRPr="0045641F">
        <w:rPr>
          <w:rFonts w:ascii="Arial" w:hAnsi="Arial"/>
          <w:color w:val="000000" w:themeColor="text1"/>
          <w:sz w:val="22"/>
        </w:rPr>
        <w:t xml:space="preserve">Telephone communication service for deaf and hard of hearing. </w:t>
      </w:r>
    </w:p>
    <w:p w:rsidR="0045641F" w:rsidRPr="0045641F" w:rsidRDefault="0045641F" w:rsidP="00A7436E">
      <w:pPr>
        <w:rPr>
          <w:rFonts w:ascii="Arial" w:hAnsi="Arial"/>
          <w:b/>
          <w:color w:val="000000" w:themeColor="text1"/>
          <w:sz w:val="22"/>
          <w:u w:val="single"/>
        </w:rPr>
      </w:pPr>
      <w:r w:rsidRPr="0045641F">
        <w:rPr>
          <w:rFonts w:ascii="Arial" w:hAnsi="Arial"/>
          <w:b/>
          <w:color w:val="000000" w:themeColor="text1"/>
          <w:sz w:val="22"/>
          <w:u w:val="single"/>
        </w:rPr>
        <w:t>TTY Directory Assistance</w:t>
      </w:r>
    </w:p>
    <w:p w:rsidR="0045641F" w:rsidRPr="0045641F" w:rsidRDefault="0045641F" w:rsidP="00A7436E">
      <w:pPr>
        <w:rPr>
          <w:rFonts w:ascii="Arial" w:hAnsi="Arial"/>
          <w:b/>
          <w:color w:val="000000" w:themeColor="text1"/>
          <w:sz w:val="22"/>
        </w:rPr>
      </w:pPr>
      <w:r w:rsidRPr="0045641F">
        <w:rPr>
          <w:rFonts w:ascii="Arial" w:hAnsi="Arial"/>
          <w:b/>
          <w:color w:val="000000" w:themeColor="text1"/>
          <w:sz w:val="22"/>
        </w:rPr>
        <w:t>Phone: (800) 855-1155</w:t>
      </w:r>
    </w:p>
    <w:p w:rsidR="0045641F" w:rsidRPr="0045641F" w:rsidRDefault="0045641F" w:rsidP="00A7436E">
      <w:pPr>
        <w:rPr>
          <w:rFonts w:ascii="Arial" w:hAnsi="Arial"/>
          <w:b/>
          <w:color w:val="000000" w:themeColor="text1"/>
          <w:sz w:val="22"/>
        </w:rPr>
      </w:pPr>
    </w:p>
    <w:tbl>
      <w:tblPr>
        <w:tblW w:w="5292" w:type="dxa"/>
        <w:tblInd w:w="144" w:type="dxa"/>
        <w:tblLayout w:type="fixed"/>
        <w:tblLook w:val="0000" w:firstRow="0" w:lastRow="0" w:firstColumn="0" w:lastColumn="0" w:noHBand="0" w:noVBand="0"/>
      </w:tblPr>
      <w:tblGrid>
        <w:gridCol w:w="5292"/>
      </w:tblGrid>
      <w:tr w:rsidR="00D43F49" w:rsidTr="000D6C88">
        <w:trPr>
          <w:hidden/>
        </w:trPr>
        <w:tc>
          <w:tcPr>
            <w:tcW w:w="5292" w:type="dxa"/>
            <w:shd w:val="pct25" w:color="auto" w:fill="FFFFFF"/>
          </w:tcPr>
          <w:p w:rsidR="00D43F49" w:rsidRDefault="00D43F49" w:rsidP="00052C08">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DENTAL SERVICES</w:t>
            </w:r>
            <w:r>
              <w:rPr>
                <w:rFonts w:ascii="Arial" w:hAnsi="Arial"/>
                <w:caps/>
                <w:vanish/>
              </w:rPr>
              <w:t>&lt;/AGENAME&gt;</w:t>
            </w:r>
          </w:p>
        </w:tc>
      </w:tr>
    </w:tbl>
    <w:p w:rsidR="00D43F49" w:rsidRDefault="00D43F49" w:rsidP="00A7436E">
      <w:pPr>
        <w:rPr>
          <w:rFonts w:ascii="Arial" w:hAnsi="Arial"/>
          <w:color w:val="000000" w:themeColor="text1"/>
          <w:sz w:val="22"/>
        </w:rPr>
      </w:pPr>
    </w:p>
    <w:p w:rsidR="00D43F49" w:rsidRDefault="00D43F49" w:rsidP="00A7436E">
      <w:pPr>
        <w:rPr>
          <w:rFonts w:ascii="Arial" w:hAnsi="Arial"/>
          <w:b/>
          <w:color w:val="000000" w:themeColor="text1"/>
          <w:sz w:val="22"/>
          <w:u w:val="single"/>
        </w:rPr>
      </w:pPr>
      <w:r>
        <w:rPr>
          <w:rFonts w:ascii="Arial" w:hAnsi="Arial"/>
          <w:b/>
          <w:color w:val="000000" w:themeColor="text1"/>
          <w:sz w:val="22"/>
          <w:u w:val="single"/>
        </w:rPr>
        <w:t>Davidson Medical Ministries Clinic</w:t>
      </w:r>
    </w:p>
    <w:p w:rsidR="00D43F49" w:rsidRDefault="0083709D" w:rsidP="00A7436E">
      <w:pPr>
        <w:rPr>
          <w:rFonts w:ascii="Arial" w:hAnsi="Arial"/>
          <w:color w:val="000000" w:themeColor="text1"/>
          <w:sz w:val="22"/>
        </w:rPr>
      </w:pPr>
      <w:r>
        <w:rPr>
          <w:rFonts w:ascii="Arial" w:hAnsi="Arial"/>
          <w:color w:val="000000" w:themeColor="text1"/>
          <w:sz w:val="22"/>
        </w:rPr>
        <w:t xml:space="preserve">32 Kirkwood Avenue, Lexington, </w:t>
      </w:r>
      <w:r w:rsidR="00D43F49">
        <w:rPr>
          <w:rFonts w:ascii="Arial" w:hAnsi="Arial"/>
          <w:color w:val="000000" w:themeColor="text1"/>
          <w:sz w:val="22"/>
        </w:rPr>
        <w:t>NC 27292</w:t>
      </w:r>
    </w:p>
    <w:p w:rsidR="00D43F49" w:rsidRDefault="00D43F49" w:rsidP="00A7436E">
      <w:pPr>
        <w:rPr>
          <w:rFonts w:ascii="Arial" w:hAnsi="Arial"/>
          <w:b/>
          <w:color w:val="000000" w:themeColor="text1"/>
          <w:sz w:val="22"/>
        </w:rPr>
      </w:pPr>
      <w:r>
        <w:rPr>
          <w:rFonts w:ascii="Arial" w:hAnsi="Arial"/>
          <w:b/>
          <w:color w:val="000000" w:themeColor="text1"/>
          <w:sz w:val="22"/>
        </w:rPr>
        <w:t>Phone: (336) 243-</w:t>
      </w:r>
      <w:r w:rsidR="00491DF3">
        <w:rPr>
          <w:rFonts w:ascii="Arial" w:hAnsi="Arial"/>
          <w:b/>
          <w:color w:val="000000" w:themeColor="text1"/>
          <w:sz w:val="22"/>
        </w:rPr>
        <w:t>3201</w:t>
      </w:r>
    </w:p>
    <w:p w:rsidR="00D43F49" w:rsidRDefault="00F10849" w:rsidP="00A7436E">
      <w:pPr>
        <w:rPr>
          <w:rFonts w:ascii="Arial" w:hAnsi="Arial"/>
          <w:b/>
          <w:color w:val="000000" w:themeColor="text1"/>
          <w:sz w:val="22"/>
        </w:rPr>
      </w:pPr>
      <w:hyperlink r:id="rId64" w:history="1">
        <w:r w:rsidR="00D43F49" w:rsidRPr="009753FD">
          <w:rPr>
            <w:rStyle w:val="Hyperlink"/>
            <w:rFonts w:ascii="Arial" w:hAnsi="Arial"/>
            <w:b/>
            <w:sz w:val="22"/>
          </w:rPr>
          <w:t>www.davidsonmedicalministries.org</w:t>
        </w:r>
      </w:hyperlink>
    </w:p>
    <w:p w:rsidR="00D43F49" w:rsidRDefault="00D43F49" w:rsidP="00A7436E">
      <w:pPr>
        <w:rPr>
          <w:rFonts w:ascii="Arial" w:hAnsi="Arial"/>
          <w:color w:val="000000" w:themeColor="text1"/>
          <w:sz w:val="22"/>
        </w:rPr>
      </w:pPr>
      <w:r>
        <w:rPr>
          <w:rFonts w:ascii="Arial" w:hAnsi="Arial"/>
          <w:b/>
          <w:color w:val="000000" w:themeColor="text1"/>
          <w:sz w:val="22"/>
        </w:rPr>
        <w:t xml:space="preserve">Hours: </w:t>
      </w:r>
      <w:r w:rsidR="00684CDD">
        <w:rPr>
          <w:rFonts w:ascii="Arial" w:hAnsi="Arial"/>
          <w:color w:val="000000" w:themeColor="text1"/>
          <w:sz w:val="22"/>
        </w:rPr>
        <w:t>Monday-</w:t>
      </w:r>
      <w:r w:rsidR="00FA030A">
        <w:rPr>
          <w:rFonts w:ascii="Arial" w:hAnsi="Arial"/>
          <w:color w:val="000000" w:themeColor="text1"/>
          <w:sz w:val="22"/>
        </w:rPr>
        <w:t>Wednes</w:t>
      </w:r>
      <w:r w:rsidR="00684CDD">
        <w:rPr>
          <w:rFonts w:ascii="Arial" w:hAnsi="Arial"/>
          <w:color w:val="000000" w:themeColor="text1"/>
          <w:sz w:val="22"/>
        </w:rPr>
        <w:t>day, 8:00am-5:</w:t>
      </w:r>
      <w:r w:rsidR="00FA030A">
        <w:rPr>
          <w:rFonts w:ascii="Arial" w:hAnsi="Arial"/>
          <w:color w:val="000000" w:themeColor="text1"/>
          <w:sz w:val="22"/>
        </w:rPr>
        <w:t>0</w:t>
      </w:r>
      <w:r w:rsidR="00684CDD">
        <w:rPr>
          <w:rFonts w:ascii="Arial" w:hAnsi="Arial"/>
          <w:color w:val="000000" w:themeColor="text1"/>
          <w:sz w:val="22"/>
        </w:rPr>
        <w:t>0pm</w:t>
      </w:r>
      <w:r w:rsidR="00FA030A">
        <w:rPr>
          <w:rFonts w:ascii="Arial" w:hAnsi="Arial"/>
          <w:color w:val="000000" w:themeColor="text1"/>
          <w:sz w:val="22"/>
        </w:rPr>
        <w:t xml:space="preserve">; Friday 8:00am-2:00pm </w:t>
      </w:r>
      <w:r w:rsidR="00684CDD">
        <w:rPr>
          <w:rFonts w:ascii="Arial" w:hAnsi="Arial"/>
          <w:color w:val="000000" w:themeColor="text1"/>
          <w:sz w:val="22"/>
        </w:rPr>
        <w:t>A</w:t>
      </w:r>
      <w:r w:rsidR="0083709D">
        <w:rPr>
          <w:rFonts w:ascii="Arial" w:hAnsi="Arial"/>
          <w:color w:val="000000" w:themeColor="text1"/>
          <w:sz w:val="22"/>
        </w:rPr>
        <w:t>ges 0-17</w:t>
      </w:r>
      <w:r w:rsidR="00684CDD">
        <w:rPr>
          <w:rFonts w:ascii="Arial" w:hAnsi="Arial"/>
          <w:color w:val="000000" w:themeColor="text1"/>
          <w:sz w:val="22"/>
        </w:rPr>
        <w:t>.</w:t>
      </w:r>
      <w:r w:rsidR="0083709D">
        <w:rPr>
          <w:rFonts w:ascii="Arial" w:hAnsi="Arial"/>
          <w:color w:val="000000" w:themeColor="text1"/>
          <w:sz w:val="22"/>
        </w:rPr>
        <w:t xml:space="preserve"> </w:t>
      </w:r>
      <w:r w:rsidR="00FA030A">
        <w:rPr>
          <w:rFonts w:ascii="Arial" w:hAnsi="Arial"/>
          <w:color w:val="000000" w:themeColor="text1"/>
          <w:sz w:val="22"/>
        </w:rPr>
        <w:t xml:space="preserve">                 </w:t>
      </w:r>
      <w:r w:rsidR="0083709D">
        <w:rPr>
          <w:rFonts w:ascii="Arial" w:hAnsi="Arial"/>
          <w:color w:val="000000" w:themeColor="text1"/>
          <w:sz w:val="22"/>
        </w:rPr>
        <w:t xml:space="preserve">Adult patients of Medical Ministries </w:t>
      </w:r>
      <w:r w:rsidR="00FA030A">
        <w:rPr>
          <w:rFonts w:ascii="Arial" w:hAnsi="Arial"/>
          <w:color w:val="000000" w:themeColor="text1"/>
          <w:sz w:val="22"/>
        </w:rPr>
        <w:t>–</w:t>
      </w:r>
      <w:r w:rsidR="0083709D">
        <w:rPr>
          <w:rFonts w:ascii="Arial" w:hAnsi="Arial"/>
          <w:color w:val="000000" w:themeColor="text1"/>
          <w:sz w:val="22"/>
        </w:rPr>
        <w:t xml:space="preserve"> </w:t>
      </w:r>
      <w:r w:rsidR="00FA030A">
        <w:rPr>
          <w:rFonts w:ascii="Arial" w:hAnsi="Arial"/>
          <w:color w:val="000000" w:themeColor="text1"/>
          <w:sz w:val="22"/>
        </w:rPr>
        <w:t xml:space="preserve">Thursday </w:t>
      </w:r>
      <w:r>
        <w:rPr>
          <w:rFonts w:ascii="Arial" w:hAnsi="Arial"/>
          <w:color w:val="000000" w:themeColor="text1"/>
          <w:sz w:val="22"/>
        </w:rPr>
        <w:t xml:space="preserve">8:00am – </w:t>
      </w:r>
      <w:r w:rsidR="00FA030A">
        <w:rPr>
          <w:rFonts w:ascii="Arial" w:hAnsi="Arial"/>
          <w:color w:val="000000" w:themeColor="text1"/>
          <w:sz w:val="22"/>
        </w:rPr>
        <w:t>5</w:t>
      </w:r>
      <w:r>
        <w:rPr>
          <w:rFonts w:ascii="Arial" w:hAnsi="Arial"/>
          <w:color w:val="000000" w:themeColor="text1"/>
          <w:sz w:val="22"/>
        </w:rPr>
        <w:t>:00pm</w:t>
      </w:r>
    </w:p>
    <w:p w:rsidR="00D43F49" w:rsidRDefault="00D43F49" w:rsidP="00A7436E">
      <w:pPr>
        <w:rPr>
          <w:rFonts w:ascii="Arial" w:hAnsi="Arial"/>
          <w:b/>
          <w:color w:val="000000" w:themeColor="text1"/>
          <w:sz w:val="22"/>
          <w:u w:val="single"/>
        </w:rPr>
      </w:pPr>
      <w:r>
        <w:rPr>
          <w:rFonts w:ascii="Arial" w:hAnsi="Arial"/>
          <w:b/>
          <w:color w:val="000000" w:themeColor="text1"/>
          <w:sz w:val="22"/>
          <w:u w:val="single"/>
        </w:rPr>
        <w:t>ECU School of Dental Medicine: Davidson Community Service Learning Center</w:t>
      </w:r>
    </w:p>
    <w:p w:rsidR="00D43F49" w:rsidRDefault="00D43F49" w:rsidP="00A7436E">
      <w:pPr>
        <w:rPr>
          <w:rFonts w:ascii="Arial" w:hAnsi="Arial"/>
          <w:color w:val="000000" w:themeColor="text1"/>
          <w:sz w:val="22"/>
        </w:rPr>
      </w:pPr>
      <w:r>
        <w:rPr>
          <w:rFonts w:ascii="Arial" w:hAnsi="Arial"/>
          <w:color w:val="000000" w:themeColor="text1"/>
          <w:sz w:val="22"/>
        </w:rPr>
        <w:t>1235 Davidson Community College Road, Thomasville, NC 27360</w:t>
      </w:r>
    </w:p>
    <w:p w:rsidR="00D43F49" w:rsidRDefault="00D43F49" w:rsidP="00A7436E">
      <w:pPr>
        <w:rPr>
          <w:rFonts w:ascii="Arial" w:hAnsi="Arial"/>
          <w:b/>
          <w:color w:val="000000" w:themeColor="text1"/>
          <w:sz w:val="22"/>
        </w:rPr>
      </w:pPr>
      <w:r>
        <w:rPr>
          <w:rFonts w:ascii="Arial" w:hAnsi="Arial"/>
          <w:b/>
          <w:color w:val="000000" w:themeColor="text1"/>
          <w:sz w:val="22"/>
        </w:rPr>
        <w:t>Phone: (336) 236-0165</w:t>
      </w:r>
    </w:p>
    <w:p w:rsidR="00D43F49" w:rsidRDefault="00F10849" w:rsidP="00A7436E">
      <w:pPr>
        <w:rPr>
          <w:rFonts w:ascii="Arial" w:hAnsi="Arial"/>
          <w:b/>
          <w:color w:val="000000" w:themeColor="text1"/>
          <w:sz w:val="22"/>
        </w:rPr>
      </w:pPr>
      <w:hyperlink r:id="rId65" w:history="1">
        <w:r w:rsidR="00D43F49" w:rsidRPr="009753FD">
          <w:rPr>
            <w:rStyle w:val="Hyperlink"/>
            <w:rFonts w:ascii="Arial" w:hAnsi="Arial"/>
            <w:b/>
            <w:sz w:val="22"/>
          </w:rPr>
          <w:t>www.ecu.edu/cs-dhs/dental/pc-davidsoncounty.cfm</w:t>
        </w:r>
      </w:hyperlink>
    </w:p>
    <w:p w:rsidR="00D43F49" w:rsidRDefault="00D43F49" w:rsidP="00A7436E">
      <w:pPr>
        <w:rPr>
          <w:rFonts w:ascii="Arial" w:hAnsi="Arial"/>
          <w:color w:val="000000" w:themeColor="text1"/>
          <w:sz w:val="22"/>
        </w:rPr>
      </w:pPr>
      <w:r>
        <w:rPr>
          <w:rFonts w:ascii="Arial" w:hAnsi="Arial"/>
          <w:b/>
          <w:color w:val="000000" w:themeColor="text1"/>
          <w:sz w:val="22"/>
        </w:rPr>
        <w:t>Hours:</w:t>
      </w:r>
      <w:r>
        <w:rPr>
          <w:rFonts w:ascii="Arial" w:hAnsi="Arial"/>
          <w:color w:val="000000" w:themeColor="text1"/>
          <w:sz w:val="22"/>
        </w:rPr>
        <w:t xml:space="preserve"> Monday-Friday: 8:00am – 5:00pm</w:t>
      </w:r>
    </w:p>
    <w:p w:rsidR="00030560" w:rsidRDefault="00030560" w:rsidP="00A7436E">
      <w:pPr>
        <w:rPr>
          <w:rFonts w:ascii="Arial" w:hAnsi="Arial"/>
          <w:color w:val="000000" w:themeColor="text1"/>
          <w:sz w:val="22"/>
        </w:rPr>
      </w:pPr>
      <w:r>
        <w:rPr>
          <w:rFonts w:ascii="Arial" w:hAnsi="Arial"/>
          <w:color w:val="000000" w:themeColor="text1"/>
          <w:sz w:val="22"/>
        </w:rPr>
        <w:t xml:space="preserve">Faculty, student, and resident providers offer comprehensive general dental services for adults, children, and special needs patients. </w:t>
      </w:r>
    </w:p>
    <w:p w:rsidR="00030560" w:rsidRDefault="00030560" w:rsidP="00A7436E">
      <w:pPr>
        <w:rPr>
          <w:rFonts w:ascii="Arial" w:hAnsi="Arial"/>
          <w:b/>
          <w:color w:val="000000" w:themeColor="text1"/>
          <w:sz w:val="22"/>
          <w:u w:val="single"/>
        </w:rPr>
      </w:pPr>
      <w:r>
        <w:rPr>
          <w:rFonts w:ascii="Arial" w:hAnsi="Arial"/>
          <w:b/>
          <w:color w:val="000000" w:themeColor="text1"/>
          <w:sz w:val="22"/>
          <w:u w:val="single"/>
        </w:rPr>
        <w:t>North Carolina Donated Dental Services (DDS)</w:t>
      </w:r>
    </w:p>
    <w:p w:rsidR="00030560" w:rsidRDefault="00030560" w:rsidP="00A7436E">
      <w:pPr>
        <w:rPr>
          <w:rFonts w:ascii="Arial" w:hAnsi="Arial"/>
          <w:color w:val="000000" w:themeColor="text1"/>
          <w:sz w:val="22"/>
        </w:rPr>
      </w:pPr>
      <w:r>
        <w:rPr>
          <w:rFonts w:ascii="Arial" w:hAnsi="Arial"/>
          <w:color w:val="000000" w:themeColor="text1"/>
          <w:sz w:val="22"/>
        </w:rPr>
        <w:t>1800 15</w:t>
      </w:r>
      <w:r w:rsidRPr="00030560">
        <w:rPr>
          <w:rFonts w:ascii="Arial" w:hAnsi="Arial"/>
          <w:color w:val="000000" w:themeColor="text1"/>
          <w:sz w:val="22"/>
          <w:vertAlign w:val="superscript"/>
        </w:rPr>
        <w:t>th</w:t>
      </w:r>
      <w:r>
        <w:rPr>
          <w:rFonts w:ascii="Arial" w:hAnsi="Arial"/>
          <w:color w:val="000000" w:themeColor="text1"/>
          <w:sz w:val="22"/>
        </w:rPr>
        <w:t xml:space="preserve"> Street, Suite 100, Denver, CO 80202</w:t>
      </w:r>
    </w:p>
    <w:p w:rsidR="00030560" w:rsidRDefault="00030560" w:rsidP="00A7436E">
      <w:pPr>
        <w:rPr>
          <w:rFonts w:ascii="Arial" w:hAnsi="Arial"/>
          <w:b/>
          <w:color w:val="000000" w:themeColor="text1"/>
          <w:sz w:val="22"/>
        </w:rPr>
      </w:pPr>
      <w:r>
        <w:rPr>
          <w:rFonts w:ascii="Arial" w:hAnsi="Arial"/>
          <w:b/>
          <w:color w:val="000000" w:themeColor="text1"/>
          <w:sz w:val="22"/>
        </w:rPr>
        <w:t>Phone: (877) 650-9001</w:t>
      </w:r>
    </w:p>
    <w:p w:rsidR="00030560" w:rsidRDefault="00F10849" w:rsidP="00A7436E">
      <w:pPr>
        <w:rPr>
          <w:rFonts w:ascii="Arial" w:hAnsi="Arial"/>
          <w:b/>
          <w:color w:val="000000" w:themeColor="text1"/>
          <w:sz w:val="22"/>
        </w:rPr>
      </w:pPr>
      <w:hyperlink r:id="rId66" w:history="1">
        <w:r w:rsidR="00030560" w:rsidRPr="009753FD">
          <w:rPr>
            <w:rStyle w:val="Hyperlink"/>
            <w:rFonts w:ascii="Arial" w:hAnsi="Arial"/>
            <w:b/>
            <w:sz w:val="22"/>
          </w:rPr>
          <w:t>www.dentallifeline.org</w:t>
        </w:r>
      </w:hyperlink>
    </w:p>
    <w:p w:rsidR="00030560" w:rsidRDefault="00030560" w:rsidP="00A7436E">
      <w:pPr>
        <w:rPr>
          <w:rFonts w:ascii="Arial" w:hAnsi="Arial"/>
          <w:color w:val="000000" w:themeColor="text1"/>
          <w:sz w:val="22"/>
        </w:rPr>
      </w:pPr>
      <w:r>
        <w:rPr>
          <w:rFonts w:ascii="Arial" w:hAnsi="Arial"/>
          <w:color w:val="000000" w:themeColor="text1"/>
          <w:sz w:val="22"/>
        </w:rPr>
        <w:lastRenderedPageBreak/>
        <w:t>DDS volunteers provide comprehensive treatment to eligible patients.</w:t>
      </w:r>
    </w:p>
    <w:p w:rsidR="00030560" w:rsidRDefault="00030560" w:rsidP="00A7436E">
      <w:pPr>
        <w:rPr>
          <w:rFonts w:ascii="Arial" w:hAnsi="Arial"/>
          <w:b/>
          <w:color w:val="000000" w:themeColor="text1"/>
          <w:sz w:val="22"/>
          <w:u w:val="single"/>
        </w:rPr>
      </w:pPr>
      <w:r>
        <w:rPr>
          <w:rFonts w:ascii="Arial" w:hAnsi="Arial"/>
          <w:b/>
          <w:color w:val="000000" w:themeColor="text1"/>
          <w:sz w:val="22"/>
          <w:u w:val="single"/>
        </w:rPr>
        <w:t>North Carolina Missions of Mercy (NCMOM) Dental Clinics</w:t>
      </w:r>
    </w:p>
    <w:p w:rsidR="00030560" w:rsidRDefault="00030560" w:rsidP="00A7436E">
      <w:pPr>
        <w:rPr>
          <w:rFonts w:ascii="Arial" w:hAnsi="Arial"/>
          <w:color w:val="000000" w:themeColor="text1"/>
          <w:sz w:val="22"/>
        </w:rPr>
      </w:pPr>
      <w:r>
        <w:rPr>
          <w:rFonts w:ascii="Arial" w:hAnsi="Arial"/>
          <w:color w:val="000000" w:themeColor="text1"/>
          <w:sz w:val="22"/>
        </w:rPr>
        <w:t>1600 Evans Road, Cary, NC 27513</w:t>
      </w:r>
    </w:p>
    <w:p w:rsidR="00030560" w:rsidRDefault="00030560" w:rsidP="00A7436E">
      <w:pPr>
        <w:rPr>
          <w:rFonts w:ascii="Arial" w:hAnsi="Arial"/>
          <w:b/>
          <w:color w:val="000000" w:themeColor="text1"/>
          <w:sz w:val="22"/>
        </w:rPr>
      </w:pPr>
      <w:r>
        <w:rPr>
          <w:rFonts w:ascii="Arial" w:hAnsi="Arial"/>
          <w:b/>
          <w:color w:val="000000" w:themeColor="text1"/>
          <w:sz w:val="22"/>
        </w:rPr>
        <w:t>Phone: (919) 677-1396</w:t>
      </w:r>
    </w:p>
    <w:p w:rsidR="00030560" w:rsidRDefault="00030560" w:rsidP="00A7436E">
      <w:pPr>
        <w:rPr>
          <w:rFonts w:ascii="Arial" w:hAnsi="Arial"/>
          <w:b/>
          <w:color w:val="000000" w:themeColor="text1"/>
          <w:sz w:val="22"/>
        </w:rPr>
      </w:pPr>
      <w:r>
        <w:rPr>
          <w:rFonts w:ascii="Arial" w:hAnsi="Arial"/>
          <w:b/>
          <w:color w:val="000000" w:themeColor="text1"/>
          <w:sz w:val="22"/>
        </w:rPr>
        <w:t>Toll-Free: 1-800-662-8754</w:t>
      </w:r>
    </w:p>
    <w:p w:rsidR="00030560" w:rsidRDefault="00F10849" w:rsidP="00A7436E">
      <w:pPr>
        <w:rPr>
          <w:rFonts w:ascii="Arial" w:hAnsi="Arial"/>
          <w:b/>
          <w:color w:val="000000" w:themeColor="text1"/>
          <w:sz w:val="22"/>
        </w:rPr>
      </w:pPr>
      <w:hyperlink r:id="rId67" w:history="1">
        <w:r w:rsidR="00030560" w:rsidRPr="009753FD">
          <w:rPr>
            <w:rStyle w:val="Hyperlink"/>
            <w:rFonts w:ascii="Arial" w:hAnsi="Arial"/>
            <w:b/>
            <w:sz w:val="22"/>
          </w:rPr>
          <w:t>www.ncdental.org/meetings-events/nc-missions-of-mercy</w:t>
        </w:r>
      </w:hyperlink>
    </w:p>
    <w:p w:rsidR="00030560" w:rsidRDefault="00030560" w:rsidP="00A7436E">
      <w:pPr>
        <w:rPr>
          <w:rFonts w:ascii="Arial" w:hAnsi="Arial"/>
          <w:color w:val="000000" w:themeColor="text1"/>
          <w:sz w:val="22"/>
        </w:rPr>
      </w:pPr>
      <w:r>
        <w:rPr>
          <w:rFonts w:ascii="Arial" w:hAnsi="Arial"/>
          <w:color w:val="000000" w:themeColor="text1"/>
          <w:sz w:val="22"/>
        </w:rPr>
        <w:t xml:space="preserve">Is a portable, free dental outreach program of the North Carolina Dental Society Dental Services are provided to adults with income less than 200% of the Federal Poverty Level Guidelines. </w:t>
      </w:r>
    </w:p>
    <w:p w:rsidR="00030560" w:rsidRDefault="00030560" w:rsidP="00A7436E">
      <w:pPr>
        <w:rPr>
          <w:rFonts w:ascii="Arial" w:hAnsi="Arial"/>
          <w:b/>
          <w:color w:val="000000" w:themeColor="text1"/>
          <w:sz w:val="22"/>
          <w:u w:val="single"/>
        </w:rPr>
      </w:pPr>
      <w:r>
        <w:rPr>
          <w:rFonts w:ascii="Arial" w:hAnsi="Arial"/>
          <w:b/>
          <w:color w:val="000000" w:themeColor="text1"/>
          <w:sz w:val="22"/>
          <w:u w:val="single"/>
        </w:rPr>
        <w:t>Sandy Ridge-Dr.’s Affordable Dentures</w:t>
      </w:r>
    </w:p>
    <w:p w:rsidR="00030560" w:rsidRDefault="00030560" w:rsidP="00A7436E">
      <w:pPr>
        <w:rPr>
          <w:rFonts w:ascii="Arial" w:hAnsi="Arial"/>
          <w:color w:val="000000" w:themeColor="text1"/>
          <w:sz w:val="22"/>
        </w:rPr>
      </w:pPr>
      <w:r>
        <w:rPr>
          <w:rFonts w:ascii="Arial" w:hAnsi="Arial"/>
          <w:color w:val="000000" w:themeColor="text1"/>
          <w:sz w:val="22"/>
        </w:rPr>
        <w:t>3911 Teamster’s Place, Colfax, NC 27235</w:t>
      </w:r>
    </w:p>
    <w:p w:rsidR="00030560" w:rsidRDefault="00030560" w:rsidP="00A7436E">
      <w:pPr>
        <w:rPr>
          <w:rFonts w:ascii="Arial" w:hAnsi="Arial"/>
          <w:b/>
          <w:color w:val="000000" w:themeColor="text1"/>
          <w:sz w:val="22"/>
        </w:rPr>
      </w:pPr>
      <w:r>
        <w:rPr>
          <w:rFonts w:ascii="Arial" w:hAnsi="Arial"/>
          <w:b/>
          <w:color w:val="000000" w:themeColor="text1"/>
          <w:sz w:val="22"/>
        </w:rPr>
        <w:t>Phone: (336) 546-6112</w:t>
      </w:r>
    </w:p>
    <w:p w:rsidR="00030560" w:rsidRDefault="00030560" w:rsidP="00A7436E">
      <w:pPr>
        <w:rPr>
          <w:rFonts w:ascii="Arial" w:hAnsi="Arial"/>
          <w:b/>
          <w:color w:val="000000" w:themeColor="text1"/>
          <w:sz w:val="22"/>
        </w:rPr>
      </w:pPr>
      <w:r>
        <w:rPr>
          <w:rFonts w:ascii="Arial" w:hAnsi="Arial"/>
          <w:b/>
          <w:color w:val="000000" w:themeColor="text1"/>
          <w:sz w:val="22"/>
        </w:rPr>
        <w:t>Toll-Free: 1-800-336-8873</w:t>
      </w:r>
    </w:p>
    <w:p w:rsidR="00030560" w:rsidRDefault="00F10849" w:rsidP="00A7436E">
      <w:pPr>
        <w:rPr>
          <w:rFonts w:ascii="Arial" w:hAnsi="Arial"/>
          <w:b/>
          <w:color w:val="000000" w:themeColor="text1"/>
          <w:sz w:val="22"/>
        </w:rPr>
      </w:pPr>
      <w:hyperlink r:id="rId68" w:history="1">
        <w:r w:rsidR="00030560" w:rsidRPr="009753FD">
          <w:rPr>
            <w:rStyle w:val="Hyperlink"/>
            <w:rFonts w:ascii="Arial" w:hAnsi="Arial"/>
            <w:b/>
            <w:sz w:val="22"/>
          </w:rPr>
          <w:t>www.affordabledentures.com</w:t>
        </w:r>
      </w:hyperlink>
    </w:p>
    <w:p w:rsidR="00030560" w:rsidRDefault="00030560" w:rsidP="00A7436E">
      <w:pPr>
        <w:rPr>
          <w:rFonts w:ascii="Arial" w:hAnsi="Arial"/>
          <w:color w:val="000000" w:themeColor="text1"/>
          <w:sz w:val="22"/>
        </w:rPr>
      </w:pPr>
      <w:r>
        <w:rPr>
          <w:rFonts w:ascii="Arial" w:hAnsi="Arial"/>
          <w:b/>
          <w:color w:val="000000" w:themeColor="text1"/>
          <w:sz w:val="22"/>
        </w:rPr>
        <w:t xml:space="preserve">Hours: </w:t>
      </w:r>
      <w:r>
        <w:rPr>
          <w:rFonts w:ascii="Arial" w:hAnsi="Arial"/>
          <w:color w:val="000000" w:themeColor="text1"/>
          <w:sz w:val="22"/>
        </w:rPr>
        <w:t>Monday-Friday: 6:30am – 3:00pm</w:t>
      </w:r>
    </w:p>
    <w:p w:rsidR="00030560" w:rsidRPr="00030560" w:rsidRDefault="00030560" w:rsidP="00A7436E">
      <w:pPr>
        <w:rPr>
          <w:rFonts w:ascii="Arial" w:hAnsi="Arial"/>
          <w:color w:val="000000" w:themeColor="text1"/>
          <w:sz w:val="22"/>
        </w:rPr>
      </w:pPr>
      <w:r>
        <w:rPr>
          <w:rFonts w:ascii="Arial" w:hAnsi="Arial"/>
          <w:color w:val="000000" w:themeColor="text1"/>
          <w:sz w:val="22"/>
        </w:rPr>
        <w:t>Offers dentures at affordable rates.</w:t>
      </w:r>
    </w:p>
    <w:p w:rsidR="00764434" w:rsidRDefault="00764434">
      <w:pPr>
        <w:keepNext/>
        <w:keepLines/>
        <w:rPr>
          <w:rFonts w:ascii="Arial" w:hAnsi="Arial"/>
          <w:vanish/>
          <w:sz w:val="22"/>
        </w:rPr>
      </w:pPr>
      <w:r>
        <w:rPr>
          <w:rFonts w:ascii="Arial" w:hAnsi="Arial"/>
          <w:noProof/>
          <w:vanish/>
          <w:sz w:val="22"/>
        </w:rPr>
        <w:t>&lt;AGEID&gt;AUWGG1983X32X32&lt;/AGEID&gt;</w:t>
      </w:r>
    </w:p>
    <w:p w:rsidR="00764434" w:rsidRDefault="00764434">
      <w:pPr>
        <w:keepNext/>
        <w:keepLines/>
        <w:spacing w:before="120" w:after="120"/>
        <w:rPr>
          <w:rFonts w:ascii="Arial" w:hAnsi="Arial"/>
          <w:vanish/>
          <w:sz w:val="22"/>
        </w:rPr>
      </w:pPr>
      <w:r>
        <w:rPr>
          <w:rFonts w:ascii="Arial" w:hAnsi="Arial"/>
          <w:vanish/>
          <w:sz w:val="22"/>
        </w:rPr>
        <w:t>&lt;INDEX1&gt;</w:t>
      </w:r>
      <w:r>
        <w:rPr>
          <w:rFonts w:ascii="Arial" w:hAnsi="Arial"/>
          <w:b/>
          <w:noProof/>
          <w:vanish/>
          <w:sz w:val="22"/>
        </w:rPr>
        <w:t>Davidson County Board of Elections</w:t>
      </w:r>
      <w:r>
        <w:rPr>
          <w:rFonts w:ascii="Arial" w:hAnsi="Arial"/>
          <w:b/>
          <w:vanish/>
          <w:sz w:val="22"/>
        </w:rPr>
        <w:tab/>
      </w:r>
      <w:r>
        <w:rPr>
          <w:rFonts w:ascii="Arial" w:hAnsi="Arial"/>
          <w:b/>
          <w:noProof/>
          <w:vanish/>
          <w:sz w:val="22"/>
        </w:rPr>
        <w:t>(336) 242-2190</w:t>
      </w:r>
      <w:r>
        <w:rPr>
          <w:rFonts w:ascii="Arial" w:hAnsi="Arial"/>
          <w:b/>
          <w:vanish/>
          <w:sz w:val="22"/>
        </w:rPr>
        <w:tab/>
      </w:r>
      <w:r>
        <w:rPr>
          <w:rFonts w:ascii="Arial" w:hAnsi="Arial"/>
          <w:vanish/>
          <w:sz w:val="22"/>
        </w:rPr>
        <w:t>&lt;/INDEX1&gt;&lt;PAGEREF&gt;</w:t>
      </w:r>
      <w:r>
        <w:rPr>
          <w:rFonts w:ascii="Arial" w:hAnsi="Arial"/>
          <w:b/>
          <w:vanish/>
          <w:sz w:val="22"/>
        </w:rPr>
        <w:t>A</w:t>
      </w:r>
      <w:r>
        <w:rPr>
          <w:rFonts w:ascii="Arial" w:hAnsi="Arial"/>
          <w:b/>
          <w:noProof/>
          <w:vanish/>
          <w:sz w:val="22"/>
        </w:rPr>
        <w:t>UWGG1983X32X32</w:t>
      </w:r>
      <w:r>
        <w:rPr>
          <w:rFonts w:ascii="Arial" w:hAnsi="Arial"/>
          <w:vanish/>
          <w:sz w:val="22"/>
        </w:rPr>
        <w:t>&lt;/PAGEREF&gt;</w:t>
      </w:r>
    </w:p>
    <w:p w:rsidR="00764434" w:rsidRDefault="00764434">
      <w:pPr>
        <w:rPr>
          <w:rFonts w:ascii="Arial" w:hAnsi="Arial"/>
          <w:b/>
          <w:sz w:val="22"/>
        </w:rPr>
      </w:pPr>
    </w:p>
    <w:tbl>
      <w:tblPr>
        <w:tblW w:w="0" w:type="auto"/>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Diabetes</w:t>
            </w:r>
            <w:r>
              <w:rPr>
                <w:rFonts w:ascii="Arial" w:hAnsi="Arial"/>
                <w:caps/>
                <w:vanish/>
              </w:rPr>
              <w:t>&lt;/AGENAME&gt;</w:t>
            </w:r>
          </w:p>
        </w:tc>
      </w:tr>
    </w:tbl>
    <w:p w:rsidR="00074F25" w:rsidRDefault="00074F25">
      <w:pPr>
        <w:rPr>
          <w:rFonts w:ascii="Arial" w:hAnsi="Arial"/>
          <w:b/>
          <w:sz w:val="22"/>
          <w:u w:val="single"/>
        </w:rPr>
      </w:pPr>
    </w:p>
    <w:p w:rsidR="00764434" w:rsidRDefault="00074F25">
      <w:pPr>
        <w:rPr>
          <w:rFonts w:ascii="Arial" w:hAnsi="Arial"/>
          <w:b/>
          <w:sz w:val="22"/>
          <w:u w:val="single"/>
        </w:rPr>
      </w:pPr>
      <w:r>
        <w:rPr>
          <w:rFonts w:ascii="Arial" w:hAnsi="Arial"/>
          <w:b/>
          <w:sz w:val="22"/>
          <w:u w:val="single"/>
        </w:rPr>
        <w:t>American Diabetes Association</w:t>
      </w:r>
    </w:p>
    <w:p w:rsidR="00074F25" w:rsidRDefault="00074F25">
      <w:pPr>
        <w:rPr>
          <w:rFonts w:ascii="Arial" w:hAnsi="Arial"/>
          <w:b/>
          <w:sz w:val="22"/>
        </w:rPr>
      </w:pPr>
      <w:r>
        <w:rPr>
          <w:rFonts w:ascii="Arial" w:hAnsi="Arial"/>
          <w:b/>
          <w:sz w:val="22"/>
        </w:rPr>
        <w:t>Phone: 1-800-343-2383</w:t>
      </w:r>
    </w:p>
    <w:p w:rsidR="00764434" w:rsidRDefault="00764434">
      <w:pPr>
        <w:rPr>
          <w:rFonts w:ascii="Arial" w:hAnsi="Arial"/>
          <w:b/>
          <w:sz w:val="22"/>
        </w:rPr>
      </w:pPr>
      <w:r>
        <w:rPr>
          <w:rFonts w:ascii="Arial" w:hAnsi="Arial"/>
          <w:b/>
          <w:sz w:val="22"/>
          <w:u w:val="single"/>
        </w:rPr>
        <w:t>American Diabetes Association, NC Affiliate</w:t>
      </w:r>
      <w:r>
        <w:rPr>
          <w:rFonts w:ascii="Arial" w:hAnsi="Arial"/>
          <w:sz w:val="22"/>
        </w:rPr>
        <w:t xml:space="preserve"> </w:t>
      </w:r>
      <w:r w:rsidR="00074F25">
        <w:rPr>
          <w:rFonts w:ascii="Arial" w:hAnsi="Arial"/>
          <w:sz w:val="22"/>
        </w:rPr>
        <w:t>–</w:t>
      </w:r>
      <w:r>
        <w:rPr>
          <w:rFonts w:ascii="Arial" w:hAnsi="Arial"/>
          <w:b/>
          <w:sz w:val="22"/>
        </w:rPr>
        <w:t xml:space="preserve"> </w:t>
      </w:r>
    </w:p>
    <w:p w:rsidR="00074F25" w:rsidRDefault="00074F25">
      <w:pPr>
        <w:rPr>
          <w:rFonts w:ascii="Arial" w:hAnsi="Arial"/>
          <w:sz w:val="22"/>
        </w:rPr>
      </w:pPr>
      <w:r>
        <w:rPr>
          <w:rFonts w:ascii="Arial" w:hAnsi="Arial"/>
          <w:sz w:val="22"/>
        </w:rPr>
        <w:t>1300 Baxter Street, Suite 150, Charlotte, NC</w:t>
      </w:r>
    </w:p>
    <w:p w:rsidR="00074F25" w:rsidRPr="00074F25" w:rsidRDefault="00074F25">
      <w:pPr>
        <w:rPr>
          <w:rFonts w:ascii="Arial" w:hAnsi="Arial"/>
          <w:b/>
          <w:sz w:val="22"/>
        </w:rPr>
      </w:pPr>
      <w:r>
        <w:rPr>
          <w:rFonts w:ascii="Arial" w:hAnsi="Arial"/>
          <w:b/>
          <w:sz w:val="22"/>
        </w:rPr>
        <w:t>Phone: (704) 373-9111</w:t>
      </w:r>
    </w:p>
    <w:p w:rsidR="00342826" w:rsidRDefault="00342826" w:rsidP="00342826">
      <w:pPr>
        <w:rPr>
          <w:rFonts w:ascii="Arial" w:hAnsi="Arial"/>
          <w:sz w:val="22"/>
        </w:rPr>
      </w:pPr>
      <w:r>
        <w:rPr>
          <w:rFonts w:ascii="Arial" w:hAnsi="Arial"/>
          <w:b/>
          <w:sz w:val="22"/>
          <w:u w:val="single"/>
        </w:rPr>
        <w:t>Dialysis Center, Lexington</w:t>
      </w:r>
      <w:r>
        <w:rPr>
          <w:rFonts w:ascii="Arial" w:hAnsi="Arial"/>
          <w:sz w:val="22"/>
        </w:rPr>
        <w:t xml:space="preserve"> </w:t>
      </w:r>
    </w:p>
    <w:p w:rsidR="00342826" w:rsidRDefault="00342826" w:rsidP="00342826">
      <w:pPr>
        <w:rPr>
          <w:rFonts w:ascii="Arial" w:hAnsi="Arial"/>
          <w:sz w:val="22"/>
        </w:rPr>
      </w:pPr>
      <w:r>
        <w:rPr>
          <w:rFonts w:ascii="Arial" w:hAnsi="Arial"/>
          <w:sz w:val="22"/>
        </w:rPr>
        <w:t xml:space="preserve">2318 Old Salisbury Rd., Lexington, NC 27292  </w:t>
      </w:r>
    </w:p>
    <w:p w:rsidR="00342826" w:rsidRPr="000E271D" w:rsidRDefault="00342826" w:rsidP="00342826">
      <w:pPr>
        <w:rPr>
          <w:rFonts w:ascii="Arial" w:hAnsi="Arial"/>
          <w:b/>
          <w:sz w:val="22"/>
        </w:rPr>
      </w:pPr>
      <w:r w:rsidRPr="000E271D">
        <w:rPr>
          <w:rFonts w:ascii="Arial" w:hAnsi="Arial"/>
          <w:b/>
          <w:sz w:val="22"/>
        </w:rPr>
        <w:t>Phone: (336) 248-6808</w:t>
      </w:r>
    </w:p>
    <w:p w:rsidR="000E271D" w:rsidRDefault="00074F25">
      <w:pPr>
        <w:rPr>
          <w:rFonts w:ascii="Arial" w:hAnsi="Arial"/>
          <w:sz w:val="22"/>
        </w:rPr>
      </w:pPr>
      <w:r>
        <w:rPr>
          <w:rFonts w:ascii="Arial" w:hAnsi="Arial"/>
          <w:b/>
          <w:sz w:val="22"/>
          <w:u w:val="single"/>
        </w:rPr>
        <w:t>Dialysis Center</w:t>
      </w:r>
      <w:r w:rsidR="00764434">
        <w:rPr>
          <w:rFonts w:ascii="Arial" w:hAnsi="Arial"/>
          <w:b/>
          <w:sz w:val="22"/>
          <w:u w:val="single"/>
        </w:rPr>
        <w:t>, Thomasville</w:t>
      </w:r>
      <w:r w:rsidR="00764434">
        <w:rPr>
          <w:rFonts w:ascii="Arial" w:hAnsi="Arial"/>
          <w:sz w:val="22"/>
        </w:rPr>
        <w:t xml:space="preserve"> </w:t>
      </w:r>
    </w:p>
    <w:p w:rsidR="000E271D" w:rsidRDefault="00764434">
      <w:pPr>
        <w:rPr>
          <w:rFonts w:ascii="Arial" w:hAnsi="Arial"/>
          <w:sz w:val="22"/>
        </w:rPr>
      </w:pPr>
      <w:smartTag w:uri="urn:schemas-microsoft-com:office:smarttags" w:element="address">
        <w:smartTag w:uri="urn:schemas-microsoft-com:office:smarttags" w:element="Street">
          <w:r>
            <w:rPr>
              <w:rFonts w:ascii="Arial" w:hAnsi="Arial"/>
              <w:sz w:val="22"/>
            </w:rPr>
            <w:t>10 Laura Lane</w:t>
          </w:r>
        </w:smartTag>
        <w:r>
          <w:rPr>
            <w:rFonts w:ascii="Arial" w:hAnsi="Arial"/>
            <w:sz w:val="22"/>
          </w:rPr>
          <w:t xml:space="preserve">, </w:t>
        </w:r>
        <w:smartTag w:uri="urn:schemas-microsoft-com:office:smarttags" w:element="City">
          <w:r>
            <w:rPr>
              <w:rFonts w:ascii="Arial" w:hAnsi="Arial"/>
              <w:sz w:val="22"/>
            </w:rPr>
            <w:t>Thomasville</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sidR="00BB12AD">
            <w:rPr>
              <w:rFonts w:ascii="Arial" w:hAnsi="Arial"/>
              <w:sz w:val="22"/>
            </w:rPr>
            <w:t>27360</w:t>
          </w:r>
        </w:smartTag>
      </w:smartTag>
    </w:p>
    <w:p w:rsidR="00764434" w:rsidRDefault="000E271D">
      <w:pPr>
        <w:rPr>
          <w:rFonts w:ascii="Arial" w:hAnsi="Arial"/>
          <w:b/>
          <w:sz w:val="22"/>
        </w:rPr>
      </w:pPr>
      <w:r>
        <w:rPr>
          <w:rFonts w:ascii="Arial" w:hAnsi="Arial"/>
          <w:b/>
          <w:sz w:val="22"/>
        </w:rPr>
        <w:t xml:space="preserve">Phone: </w:t>
      </w:r>
      <w:r w:rsidR="00764434" w:rsidRPr="000E271D">
        <w:rPr>
          <w:rFonts w:ascii="Arial" w:hAnsi="Arial"/>
          <w:b/>
          <w:sz w:val="22"/>
        </w:rPr>
        <w:t>(336)</w:t>
      </w:r>
      <w:r>
        <w:rPr>
          <w:rFonts w:ascii="Arial" w:hAnsi="Arial"/>
          <w:b/>
          <w:sz w:val="22"/>
        </w:rPr>
        <w:t xml:space="preserve"> </w:t>
      </w:r>
      <w:r w:rsidR="00764434" w:rsidRPr="000E271D">
        <w:rPr>
          <w:rFonts w:ascii="Arial" w:hAnsi="Arial"/>
          <w:b/>
          <w:sz w:val="22"/>
        </w:rPr>
        <w:t>472-4500</w:t>
      </w:r>
    </w:p>
    <w:p w:rsidR="006265FF" w:rsidRPr="006265FF" w:rsidRDefault="00DC4EA6">
      <w:pPr>
        <w:rPr>
          <w:rFonts w:ascii="Arial" w:hAnsi="Arial"/>
          <w:b/>
          <w:sz w:val="22"/>
          <w:u w:val="single"/>
        </w:rPr>
      </w:pPr>
      <w:r>
        <w:rPr>
          <w:rFonts w:ascii="Arial" w:hAnsi="Arial"/>
          <w:b/>
          <w:sz w:val="22"/>
          <w:u w:val="single"/>
        </w:rPr>
        <w:t xml:space="preserve">Novant Health </w:t>
      </w:r>
      <w:r w:rsidR="006265FF" w:rsidRPr="006265FF">
        <w:rPr>
          <w:rFonts w:ascii="Arial" w:hAnsi="Arial"/>
          <w:b/>
          <w:sz w:val="22"/>
          <w:u w:val="single"/>
        </w:rPr>
        <w:t>Thomasville Medical Center Diabetes Support Group</w:t>
      </w:r>
    </w:p>
    <w:p w:rsidR="006265FF" w:rsidRPr="006265FF" w:rsidRDefault="006265FF">
      <w:pPr>
        <w:rPr>
          <w:rFonts w:ascii="Arial" w:hAnsi="Arial"/>
          <w:sz w:val="22"/>
        </w:rPr>
      </w:pPr>
      <w:r w:rsidRPr="006265FF">
        <w:rPr>
          <w:rFonts w:ascii="Arial" w:hAnsi="Arial"/>
          <w:sz w:val="22"/>
        </w:rPr>
        <w:t>207 Old Lexington Road, Thomasville, NC 27360</w:t>
      </w:r>
    </w:p>
    <w:p w:rsidR="006265FF" w:rsidRDefault="006265FF">
      <w:pPr>
        <w:rPr>
          <w:rFonts w:ascii="Arial" w:hAnsi="Arial"/>
          <w:b/>
          <w:sz w:val="22"/>
        </w:rPr>
      </w:pPr>
      <w:r>
        <w:rPr>
          <w:rFonts w:ascii="Arial" w:hAnsi="Arial"/>
          <w:b/>
          <w:sz w:val="22"/>
        </w:rPr>
        <w:t>Phone: (336) 476-2880</w:t>
      </w:r>
    </w:p>
    <w:p w:rsidR="00030560" w:rsidRDefault="00030560">
      <w:pPr>
        <w:rPr>
          <w:rFonts w:ascii="Arial" w:hAnsi="Arial"/>
          <w:b/>
          <w:sz w:val="22"/>
        </w:rPr>
      </w:pPr>
    </w:p>
    <w:tbl>
      <w:tblPr>
        <w:tblW w:w="0" w:type="auto"/>
        <w:tblInd w:w="144" w:type="dxa"/>
        <w:tblLayout w:type="fixed"/>
        <w:tblLook w:val="0000" w:firstRow="0" w:lastRow="0" w:firstColumn="0" w:lastColumn="0" w:noHBand="0" w:noVBand="0"/>
      </w:tblPr>
      <w:tblGrid>
        <w:gridCol w:w="5292"/>
      </w:tblGrid>
      <w:tr w:rsidR="00030560" w:rsidTr="00052C08">
        <w:trPr>
          <w:hidden/>
        </w:trPr>
        <w:tc>
          <w:tcPr>
            <w:tcW w:w="5292" w:type="dxa"/>
            <w:shd w:val="pct25" w:color="auto" w:fill="FFFFFF"/>
          </w:tcPr>
          <w:p w:rsidR="00030560" w:rsidRDefault="00030560" w:rsidP="00052C08">
            <w:pPr>
              <w:keepNext/>
              <w:keepLines/>
              <w:spacing w:before="120" w:after="120"/>
              <w:rPr>
                <w:rFonts w:ascii="Arial" w:hAnsi="Arial"/>
                <w:caps/>
                <w:vanish/>
              </w:rPr>
            </w:pPr>
            <w:r>
              <w:rPr>
                <w:rFonts w:ascii="Arial" w:hAnsi="Arial"/>
                <w:caps/>
                <w:vanish/>
                <w:u w:val="single"/>
              </w:rPr>
              <w:t>&lt;AGENAME&gt;</w:t>
            </w:r>
            <w:r w:rsidR="001B4BBB">
              <w:rPr>
                <w:rFonts w:ascii="Arial" w:hAnsi="Arial"/>
                <w:b/>
                <w:caps/>
                <w:noProof/>
                <w:sz w:val="28"/>
                <w:u w:val="single"/>
              </w:rPr>
              <w:t>DiSABILITY-</w:t>
            </w:r>
            <w:r>
              <w:rPr>
                <w:rFonts w:ascii="Arial" w:hAnsi="Arial"/>
                <w:b/>
                <w:caps/>
                <w:noProof/>
                <w:sz w:val="28"/>
                <w:u w:val="single"/>
              </w:rPr>
              <w:t>RELATED SERVICES</w:t>
            </w:r>
            <w:r>
              <w:rPr>
                <w:rFonts w:ascii="Arial" w:hAnsi="Arial"/>
                <w:caps/>
                <w:vanish/>
              </w:rPr>
              <w:t>&lt;/AGENAME&gt;</w:t>
            </w:r>
          </w:p>
        </w:tc>
      </w:tr>
    </w:tbl>
    <w:p w:rsidR="00030560" w:rsidRDefault="00030560">
      <w:pPr>
        <w:rPr>
          <w:rFonts w:ascii="Arial" w:hAnsi="Arial"/>
          <w:b/>
          <w:sz w:val="22"/>
        </w:rPr>
      </w:pPr>
    </w:p>
    <w:p w:rsidR="001B4BBB" w:rsidRDefault="001B4BBB" w:rsidP="001B4BBB">
      <w:pPr>
        <w:rPr>
          <w:rFonts w:ascii="Arial" w:hAnsi="Arial"/>
          <w:b/>
          <w:sz w:val="22"/>
          <w:u w:val="single"/>
        </w:rPr>
      </w:pPr>
      <w:r>
        <w:rPr>
          <w:rFonts w:ascii="Arial" w:hAnsi="Arial"/>
          <w:b/>
          <w:sz w:val="22"/>
          <w:u w:val="single"/>
        </w:rPr>
        <w:t>Alzheimer’s Association</w:t>
      </w:r>
    </w:p>
    <w:p w:rsidR="001B4BBB" w:rsidRDefault="001B4BBB" w:rsidP="001B4BBB">
      <w:pPr>
        <w:rPr>
          <w:rFonts w:ascii="Arial" w:hAnsi="Arial"/>
          <w:sz w:val="22"/>
        </w:rPr>
      </w:pPr>
      <w:r>
        <w:rPr>
          <w:rFonts w:ascii="Arial" w:hAnsi="Arial"/>
          <w:b/>
          <w:sz w:val="22"/>
        </w:rPr>
        <w:t xml:space="preserve">Charlotte Office: </w:t>
      </w:r>
      <w:r>
        <w:rPr>
          <w:rFonts w:ascii="Arial" w:hAnsi="Arial"/>
          <w:sz w:val="22"/>
        </w:rPr>
        <w:t>3800 Shamrock Drive, Charlotte, NC 28215</w:t>
      </w:r>
    </w:p>
    <w:p w:rsidR="001B4BBB" w:rsidRDefault="001B4BBB" w:rsidP="001B4BBB">
      <w:pPr>
        <w:rPr>
          <w:rFonts w:ascii="Arial" w:hAnsi="Arial"/>
          <w:sz w:val="22"/>
        </w:rPr>
      </w:pPr>
      <w:r>
        <w:rPr>
          <w:rFonts w:ascii="Arial" w:hAnsi="Arial"/>
          <w:b/>
          <w:sz w:val="22"/>
        </w:rPr>
        <w:t xml:space="preserve">Greensboro Office: </w:t>
      </w:r>
      <w:r>
        <w:rPr>
          <w:rFonts w:ascii="Arial" w:hAnsi="Arial"/>
          <w:sz w:val="22"/>
        </w:rPr>
        <w:t>4615 Dundas Drive Suite 103, Greensboro, NC 27407</w:t>
      </w:r>
    </w:p>
    <w:p w:rsidR="001B4BBB" w:rsidRDefault="001B4BBB" w:rsidP="001B4BBB">
      <w:pPr>
        <w:rPr>
          <w:rFonts w:ascii="Arial" w:hAnsi="Arial"/>
          <w:b/>
          <w:sz w:val="22"/>
        </w:rPr>
      </w:pPr>
      <w:r>
        <w:rPr>
          <w:rFonts w:ascii="Arial" w:hAnsi="Arial"/>
          <w:b/>
          <w:sz w:val="22"/>
        </w:rPr>
        <w:t>Phone: (704) 532-7390 – Charlotte</w:t>
      </w:r>
    </w:p>
    <w:p w:rsidR="001B4BBB" w:rsidRDefault="001B4BBB" w:rsidP="001B4BBB">
      <w:pPr>
        <w:rPr>
          <w:rFonts w:ascii="Arial" w:hAnsi="Arial"/>
          <w:b/>
          <w:sz w:val="22"/>
        </w:rPr>
      </w:pPr>
      <w:r>
        <w:rPr>
          <w:rFonts w:ascii="Arial" w:hAnsi="Arial"/>
          <w:b/>
          <w:sz w:val="22"/>
        </w:rPr>
        <w:tab/>
        <w:t xml:space="preserve"> (336) 285-5920 – Greensboro</w:t>
      </w:r>
    </w:p>
    <w:p w:rsidR="001B4BBB" w:rsidRDefault="001B4BBB" w:rsidP="001B4BBB">
      <w:pPr>
        <w:rPr>
          <w:rFonts w:ascii="Arial" w:hAnsi="Arial"/>
          <w:b/>
          <w:sz w:val="22"/>
        </w:rPr>
      </w:pPr>
      <w:r>
        <w:rPr>
          <w:rFonts w:ascii="Arial" w:hAnsi="Arial"/>
          <w:b/>
          <w:sz w:val="22"/>
        </w:rPr>
        <w:t>Toll-Free: 1-800-228-8738</w:t>
      </w:r>
    </w:p>
    <w:p w:rsidR="001B4BBB" w:rsidRDefault="001B4BBB" w:rsidP="001B4BBB">
      <w:pPr>
        <w:rPr>
          <w:rFonts w:ascii="Arial" w:hAnsi="Arial"/>
          <w:b/>
          <w:sz w:val="22"/>
        </w:rPr>
      </w:pPr>
      <w:r>
        <w:rPr>
          <w:rFonts w:ascii="Arial" w:hAnsi="Arial"/>
          <w:b/>
          <w:sz w:val="22"/>
        </w:rPr>
        <w:t>TDD: 1-866-403-3073</w:t>
      </w:r>
    </w:p>
    <w:p w:rsidR="001B4BBB" w:rsidRDefault="001B4BBB" w:rsidP="001B4BBB">
      <w:pPr>
        <w:rPr>
          <w:rFonts w:ascii="Arial" w:hAnsi="Arial"/>
          <w:b/>
          <w:sz w:val="22"/>
        </w:rPr>
      </w:pPr>
      <w:r>
        <w:rPr>
          <w:rFonts w:ascii="Arial" w:hAnsi="Arial"/>
          <w:b/>
          <w:sz w:val="22"/>
        </w:rPr>
        <w:t>24/7 Crisis Line: 1-800-272-3900</w:t>
      </w:r>
    </w:p>
    <w:p w:rsidR="001B4BBB" w:rsidRDefault="00F10849" w:rsidP="001B4BBB">
      <w:pPr>
        <w:rPr>
          <w:rFonts w:ascii="Arial" w:hAnsi="Arial"/>
          <w:b/>
          <w:sz w:val="22"/>
        </w:rPr>
      </w:pPr>
      <w:hyperlink r:id="rId69" w:history="1">
        <w:r w:rsidR="001B4BBB" w:rsidRPr="009753FD">
          <w:rPr>
            <w:rStyle w:val="Hyperlink"/>
            <w:rFonts w:ascii="Arial" w:hAnsi="Arial"/>
            <w:b/>
            <w:sz w:val="22"/>
          </w:rPr>
          <w:t>www.alz.org</w:t>
        </w:r>
      </w:hyperlink>
    </w:p>
    <w:p w:rsidR="001B4BBB" w:rsidRDefault="001B4BBB" w:rsidP="001B4BBB">
      <w:pPr>
        <w:rPr>
          <w:rFonts w:ascii="Arial" w:hAnsi="Arial"/>
          <w:b/>
          <w:sz w:val="22"/>
          <w:u w:val="single"/>
        </w:rPr>
      </w:pPr>
      <w:r>
        <w:rPr>
          <w:rFonts w:ascii="Arial" w:hAnsi="Arial"/>
          <w:b/>
          <w:sz w:val="22"/>
          <w:u w:val="single"/>
        </w:rPr>
        <w:t>Arc of Davidson County</w:t>
      </w:r>
    </w:p>
    <w:p w:rsidR="001B4BBB" w:rsidRDefault="00EF3F67" w:rsidP="001B4BBB">
      <w:pPr>
        <w:rPr>
          <w:rFonts w:ascii="Arial" w:hAnsi="Arial"/>
          <w:sz w:val="22"/>
        </w:rPr>
      </w:pPr>
      <w:r>
        <w:rPr>
          <w:rFonts w:ascii="Arial" w:hAnsi="Arial"/>
          <w:sz w:val="22"/>
        </w:rPr>
        <w:t xml:space="preserve">1900 S. Main Street, </w:t>
      </w:r>
      <w:r w:rsidR="001B4BBB">
        <w:rPr>
          <w:rFonts w:ascii="Arial" w:hAnsi="Arial"/>
          <w:sz w:val="22"/>
        </w:rPr>
        <w:t>Lexington, NC 27292</w:t>
      </w:r>
    </w:p>
    <w:p w:rsidR="001B4BBB" w:rsidRDefault="001B4BBB" w:rsidP="001B4BBB">
      <w:pPr>
        <w:rPr>
          <w:rFonts w:ascii="Arial" w:hAnsi="Arial"/>
          <w:b/>
          <w:sz w:val="22"/>
        </w:rPr>
      </w:pPr>
      <w:r>
        <w:rPr>
          <w:rFonts w:ascii="Arial" w:hAnsi="Arial"/>
          <w:b/>
          <w:sz w:val="22"/>
        </w:rPr>
        <w:t>Phone: (336) 248-2842</w:t>
      </w:r>
    </w:p>
    <w:p w:rsidR="001B4BBB" w:rsidRDefault="00F10849" w:rsidP="001B4BBB">
      <w:pPr>
        <w:rPr>
          <w:rFonts w:ascii="Arial" w:hAnsi="Arial"/>
          <w:b/>
          <w:sz w:val="22"/>
        </w:rPr>
      </w:pPr>
      <w:hyperlink r:id="rId70" w:history="1">
        <w:r w:rsidR="001B4BBB" w:rsidRPr="009753FD">
          <w:rPr>
            <w:rStyle w:val="Hyperlink"/>
            <w:rFonts w:ascii="Arial" w:hAnsi="Arial"/>
            <w:b/>
            <w:sz w:val="22"/>
          </w:rPr>
          <w:t>www.arcnc.org</w:t>
        </w:r>
      </w:hyperlink>
    </w:p>
    <w:p w:rsidR="001B4BBB" w:rsidRDefault="001B4BBB" w:rsidP="001B4BBB">
      <w:pPr>
        <w:rPr>
          <w:rFonts w:ascii="Arial" w:hAnsi="Arial"/>
          <w:sz w:val="22"/>
        </w:rPr>
      </w:pPr>
      <w:r>
        <w:rPr>
          <w:rFonts w:ascii="Arial" w:hAnsi="Arial"/>
          <w:b/>
          <w:sz w:val="22"/>
        </w:rPr>
        <w:t xml:space="preserve">Hours: </w:t>
      </w:r>
      <w:r>
        <w:rPr>
          <w:rFonts w:ascii="Arial" w:hAnsi="Arial"/>
          <w:sz w:val="22"/>
        </w:rPr>
        <w:t>Monday-Friday: 8:30am – 5:00pm</w:t>
      </w:r>
    </w:p>
    <w:p w:rsidR="001B4BBB" w:rsidRDefault="001B4BBB" w:rsidP="001B4BBB">
      <w:pPr>
        <w:rPr>
          <w:rFonts w:ascii="Arial" w:hAnsi="Arial"/>
          <w:b/>
          <w:sz w:val="22"/>
          <w:u w:val="single"/>
        </w:rPr>
      </w:pPr>
      <w:r>
        <w:rPr>
          <w:rFonts w:ascii="Arial" w:hAnsi="Arial"/>
          <w:b/>
          <w:sz w:val="22"/>
          <w:u w:val="single"/>
        </w:rPr>
        <w:t>CAP/DA (Community Alternative Programs for Disabled Adults)</w:t>
      </w:r>
    </w:p>
    <w:p w:rsidR="001B4BBB" w:rsidRDefault="001B4BBB" w:rsidP="001B4BBB">
      <w:pPr>
        <w:rPr>
          <w:rFonts w:ascii="Arial" w:hAnsi="Arial"/>
          <w:sz w:val="22"/>
        </w:rPr>
      </w:pPr>
      <w:r>
        <w:rPr>
          <w:rFonts w:ascii="Arial" w:hAnsi="Arial"/>
          <w:sz w:val="22"/>
        </w:rPr>
        <w:t>56 West Salisbury Street, Denton, NC 27239</w:t>
      </w:r>
    </w:p>
    <w:p w:rsidR="001B4BBB" w:rsidRDefault="001B4BBB" w:rsidP="001B4BBB">
      <w:pPr>
        <w:rPr>
          <w:rFonts w:ascii="Arial" w:hAnsi="Arial"/>
          <w:b/>
          <w:sz w:val="22"/>
        </w:rPr>
      </w:pPr>
      <w:r>
        <w:rPr>
          <w:rFonts w:ascii="Arial" w:hAnsi="Arial"/>
          <w:b/>
          <w:sz w:val="22"/>
        </w:rPr>
        <w:t>Phone: (336) 859-5555</w:t>
      </w:r>
    </w:p>
    <w:p w:rsidR="001B4BBB" w:rsidRDefault="00F10849" w:rsidP="001B4BBB">
      <w:pPr>
        <w:rPr>
          <w:rFonts w:ascii="Arial" w:hAnsi="Arial"/>
          <w:b/>
          <w:sz w:val="22"/>
        </w:rPr>
      </w:pPr>
      <w:hyperlink r:id="rId71" w:history="1">
        <w:r w:rsidR="001B4BBB" w:rsidRPr="009753FD">
          <w:rPr>
            <w:rStyle w:val="Hyperlink"/>
            <w:rFonts w:ascii="Arial" w:hAnsi="Arial"/>
            <w:b/>
            <w:sz w:val="22"/>
          </w:rPr>
          <w:t>www.scsolutions.org</w:t>
        </w:r>
      </w:hyperlink>
    </w:p>
    <w:p w:rsidR="001B4BBB" w:rsidRDefault="006F15EE" w:rsidP="001B4BBB">
      <w:pPr>
        <w:rPr>
          <w:rFonts w:ascii="Arial" w:hAnsi="Arial"/>
          <w:sz w:val="22"/>
        </w:rPr>
      </w:pPr>
      <w:r>
        <w:rPr>
          <w:rFonts w:ascii="Arial" w:hAnsi="Arial"/>
          <w:sz w:val="22"/>
        </w:rPr>
        <w:t>Allows eligible recipients to receive care at home rather than going into a nursing home.</w:t>
      </w:r>
    </w:p>
    <w:p w:rsidR="006F15EE" w:rsidRDefault="006F15EE" w:rsidP="001B4BBB">
      <w:pPr>
        <w:rPr>
          <w:rFonts w:ascii="Arial" w:hAnsi="Arial"/>
          <w:b/>
          <w:sz w:val="22"/>
          <w:u w:val="single"/>
        </w:rPr>
      </w:pPr>
      <w:r>
        <w:rPr>
          <w:rFonts w:ascii="Arial" w:hAnsi="Arial"/>
          <w:b/>
          <w:sz w:val="22"/>
          <w:u w:val="single"/>
        </w:rPr>
        <w:t>Easter Seals of North Carolina</w:t>
      </w:r>
    </w:p>
    <w:p w:rsidR="006F15EE" w:rsidRDefault="006F15EE" w:rsidP="001B4BBB">
      <w:pPr>
        <w:rPr>
          <w:rFonts w:ascii="Arial" w:hAnsi="Arial"/>
          <w:sz w:val="22"/>
        </w:rPr>
      </w:pPr>
      <w:r>
        <w:rPr>
          <w:rFonts w:ascii="Arial" w:hAnsi="Arial"/>
          <w:sz w:val="22"/>
        </w:rPr>
        <w:t>11635 North Main Street, Suite A, Archdale, NC 27263</w:t>
      </w:r>
    </w:p>
    <w:p w:rsidR="006F15EE" w:rsidRDefault="006F15EE" w:rsidP="001B4BBB">
      <w:pPr>
        <w:rPr>
          <w:rFonts w:ascii="Arial" w:hAnsi="Arial"/>
          <w:b/>
          <w:sz w:val="22"/>
        </w:rPr>
      </w:pPr>
      <w:r>
        <w:rPr>
          <w:rFonts w:ascii="Arial" w:hAnsi="Arial"/>
          <w:b/>
          <w:sz w:val="22"/>
        </w:rPr>
        <w:t>Phone: (336) 882-6600</w:t>
      </w:r>
    </w:p>
    <w:p w:rsidR="006F15EE" w:rsidRDefault="00F10849" w:rsidP="001B4BBB">
      <w:pPr>
        <w:rPr>
          <w:rFonts w:ascii="Arial" w:hAnsi="Arial"/>
          <w:b/>
          <w:sz w:val="22"/>
        </w:rPr>
      </w:pPr>
      <w:hyperlink r:id="rId72" w:history="1">
        <w:r w:rsidR="006F15EE" w:rsidRPr="009753FD">
          <w:rPr>
            <w:rStyle w:val="Hyperlink"/>
            <w:rFonts w:ascii="Arial" w:hAnsi="Arial"/>
            <w:b/>
            <w:sz w:val="22"/>
          </w:rPr>
          <w:t>www.eastersealsucp.com</w:t>
        </w:r>
      </w:hyperlink>
    </w:p>
    <w:p w:rsidR="006F15EE" w:rsidRDefault="006F15EE" w:rsidP="001B4BBB">
      <w:pPr>
        <w:rPr>
          <w:rFonts w:ascii="Arial" w:hAnsi="Arial"/>
          <w:sz w:val="22"/>
        </w:rPr>
      </w:pPr>
      <w:r>
        <w:rPr>
          <w:rFonts w:ascii="Arial" w:hAnsi="Arial"/>
          <w:b/>
          <w:sz w:val="22"/>
        </w:rPr>
        <w:t xml:space="preserve">Hours: </w:t>
      </w:r>
      <w:r>
        <w:rPr>
          <w:rFonts w:ascii="Arial" w:hAnsi="Arial"/>
          <w:sz w:val="22"/>
        </w:rPr>
        <w:t>Monday-Friday: 8:30am – 5:00pm</w:t>
      </w:r>
    </w:p>
    <w:p w:rsidR="009C7F98" w:rsidRDefault="009C7F98" w:rsidP="001B4BBB">
      <w:pPr>
        <w:rPr>
          <w:rFonts w:ascii="Arial" w:hAnsi="Arial"/>
          <w:b/>
          <w:sz w:val="22"/>
          <w:u w:val="single"/>
        </w:rPr>
      </w:pPr>
      <w:r>
        <w:rPr>
          <w:rFonts w:ascii="Arial" w:hAnsi="Arial"/>
          <w:b/>
          <w:sz w:val="22"/>
          <w:u w:val="single"/>
        </w:rPr>
        <w:t>First in Families of the Southern Piedmont</w:t>
      </w:r>
    </w:p>
    <w:p w:rsidR="009C7F98" w:rsidRDefault="009C7F98" w:rsidP="001B4BBB">
      <w:pPr>
        <w:rPr>
          <w:rFonts w:ascii="Arial" w:hAnsi="Arial"/>
          <w:b/>
          <w:sz w:val="22"/>
        </w:rPr>
      </w:pPr>
      <w:r>
        <w:rPr>
          <w:rFonts w:ascii="Arial" w:hAnsi="Arial"/>
          <w:b/>
          <w:sz w:val="22"/>
        </w:rPr>
        <w:t>Phone: (704) 261-1550</w:t>
      </w:r>
    </w:p>
    <w:p w:rsidR="009C7F98" w:rsidRDefault="00F10849" w:rsidP="001B4BBB">
      <w:pPr>
        <w:rPr>
          <w:rFonts w:ascii="Arial" w:hAnsi="Arial"/>
          <w:b/>
          <w:sz w:val="22"/>
        </w:rPr>
      </w:pPr>
      <w:hyperlink r:id="rId73" w:history="1">
        <w:r w:rsidR="00C05F1F" w:rsidRPr="009753FD">
          <w:rPr>
            <w:rStyle w:val="Hyperlink"/>
            <w:rFonts w:ascii="Arial" w:hAnsi="Arial"/>
            <w:b/>
            <w:sz w:val="22"/>
          </w:rPr>
          <w:t>www.fifnc.org</w:t>
        </w:r>
      </w:hyperlink>
    </w:p>
    <w:p w:rsidR="00C05F1F" w:rsidRDefault="00C05F1F" w:rsidP="001B4BBB">
      <w:pPr>
        <w:rPr>
          <w:rFonts w:ascii="Arial" w:hAnsi="Arial"/>
          <w:sz w:val="22"/>
        </w:rPr>
      </w:pPr>
      <w:r>
        <w:rPr>
          <w:rFonts w:ascii="Arial" w:hAnsi="Arial"/>
          <w:sz w:val="22"/>
        </w:rPr>
        <w:t>Helps people with disabilities and their families to believe in their dreams, achieve their goals and give back to others.</w:t>
      </w:r>
    </w:p>
    <w:p w:rsidR="00C05F1F" w:rsidRDefault="00C05F1F" w:rsidP="001B4BBB">
      <w:pPr>
        <w:rPr>
          <w:rFonts w:ascii="Arial" w:hAnsi="Arial"/>
          <w:b/>
          <w:sz w:val="22"/>
          <w:u w:val="single"/>
        </w:rPr>
      </w:pPr>
      <w:r>
        <w:rPr>
          <w:rFonts w:ascii="Arial" w:hAnsi="Arial"/>
          <w:b/>
          <w:sz w:val="22"/>
          <w:u w:val="single"/>
        </w:rPr>
        <w:t>Independent Living Rehabilitation Services</w:t>
      </w:r>
    </w:p>
    <w:p w:rsidR="00C05F1F" w:rsidRDefault="00C05F1F" w:rsidP="001B4BBB">
      <w:pPr>
        <w:rPr>
          <w:rFonts w:ascii="Arial" w:hAnsi="Arial"/>
          <w:sz w:val="22"/>
        </w:rPr>
      </w:pPr>
      <w:r>
        <w:rPr>
          <w:rFonts w:ascii="Arial" w:hAnsi="Arial"/>
          <w:sz w:val="22"/>
        </w:rPr>
        <w:t>2201 Brewer Road, Winston Salem, NC 27127</w:t>
      </w:r>
    </w:p>
    <w:p w:rsidR="00C05F1F" w:rsidRDefault="00C05F1F" w:rsidP="001B4BBB">
      <w:pPr>
        <w:rPr>
          <w:rFonts w:ascii="Arial" w:hAnsi="Arial"/>
          <w:b/>
          <w:sz w:val="22"/>
        </w:rPr>
      </w:pPr>
      <w:r>
        <w:rPr>
          <w:rFonts w:ascii="Arial" w:hAnsi="Arial"/>
          <w:b/>
          <w:sz w:val="22"/>
        </w:rPr>
        <w:t>Phone: (336) 784-2700</w:t>
      </w:r>
    </w:p>
    <w:p w:rsidR="00C05F1F" w:rsidRDefault="00C05F1F" w:rsidP="001B4BBB">
      <w:pPr>
        <w:rPr>
          <w:rFonts w:ascii="Arial" w:hAnsi="Arial"/>
          <w:b/>
          <w:sz w:val="22"/>
        </w:rPr>
      </w:pPr>
      <w:r>
        <w:rPr>
          <w:rFonts w:ascii="Arial" w:hAnsi="Arial"/>
          <w:b/>
          <w:sz w:val="22"/>
        </w:rPr>
        <w:t>Toll-Free: 1-877-699-7578</w:t>
      </w:r>
    </w:p>
    <w:p w:rsidR="00C05F1F" w:rsidRDefault="00F10849" w:rsidP="001B4BBB">
      <w:pPr>
        <w:rPr>
          <w:rFonts w:ascii="Arial" w:hAnsi="Arial"/>
          <w:b/>
          <w:sz w:val="22"/>
        </w:rPr>
      </w:pPr>
      <w:hyperlink r:id="rId74" w:history="1">
        <w:r w:rsidR="00C05F1F" w:rsidRPr="009753FD">
          <w:rPr>
            <w:rStyle w:val="Hyperlink"/>
            <w:rFonts w:ascii="Arial" w:hAnsi="Arial"/>
            <w:b/>
            <w:sz w:val="22"/>
          </w:rPr>
          <w:t>www.ncdhhs.gov/dvrs/pwd/ils.htm</w:t>
        </w:r>
      </w:hyperlink>
    </w:p>
    <w:p w:rsidR="00C05F1F" w:rsidRDefault="00C05F1F" w:rsidP="001B4BBB">
      <w:pPr>
        <w:rPr>
          <w:rFonts w:ascii="Arial" w:hAnsi="Arial"/>
          <w:sz w:val="22"/>
        </w:rPr>
      </w:pPr>
      <w:r>
        <w:rPr>
          <w:rFonts w:ascii="Arial" w:hAnsi="Arial"/>
          <w:b/>
          <w:sz w:val="22"/>
        </w:rPr>
        <w:t xml:space="preserve">Hours: </w:t>
      </w:r>
      <w:r>
        <w:rPr>
          <w:rFonts w:ascii="Arial" w:hAnsi="Arial"/>
          <w:sz w:val="22"/>
        </w:rPr>
        <w:t>Monday-Friday: 8:00am – 5:00pm</w:t>
      </w:r>
    </w:p>
    <w:p w:rsidR="00C05F1F" w:rsidRDefault="00C05F1F" w:rsidP="001B4BBB">
      <w:pPr>
        <w:rPr>
          <w:rFonts w:ascii="Arial" w:hAnsi="Arial"/>
          <w:b/>
          <w:sz w:val="22"/>
          <w:u w:val="single"/>
        </w:rPr>
      </w:pPr>
      <w:r>
        <w:rPr>
          <w:rFonts w:ascii="Arial" w:hAnsi="Arial"/>
          <w:b/>
          <w:sz w:val="22"/>
          <w:u w:val="single"/>
        </w:rPr>
        <w:t>Monarch of Davidson County</w:t>
      </w:r>
    </w:p>
    <w:p w:rsidR="00C05F1F" w:rsidRDefault="00C05F1F" w:rsidP="001B4BBB">
      <w:pPr>
        <w:rPr>
          <w:rFonts w:ascii="Arial" w:hAnsi="Arial"/>
          <w:sz w:val="22"/>
        </w:rPr>
      </w:pPr>
      <w:r>
        <w:rPr>
          <w:rFonts w:ascii="Arial" w:hAnsi="Arial"/>
          <w:sz w:val="22"/>
        </w:rPr>
        <w:t>820 Grimes Boulevard, Lexington, NC 27293</w:t>
      </w:r>
    </w:p>
    <w:p w:rsidR="00C05F1F" w:rsidRDefault="00C05F1F" w:rsidP="001B4BBB">
      <w:pPr>
        <w:rPr>
          <w:rFonts w:ascii="Arial" w:hAnsi="Arial"/>
          <w:b/>
          <w:sz w:val="22"/>
        </w:rPr>
      </w:pPr>
      <w:r>
        <w:rPr>
          <w:rFonts w:ascii="Arial" w:hAnsi="Arial"/>
          <w:b/>
          <w:sz w:val="22"/>
        </w:rPr>
        <w:t>Phone: (866) 272-7826</w:t>
      </w:r>
    </w:p>
    <w:p w:rsidR="00C05F1F" w:rsidRDefault="00F10849" w:rsidP="001B4BBB">
      <w:pPr>
        <w:rPr>
          <w:rFonts w:ascii="Arial" w:hAnsi="Arial"/>
          <w:b/>
          <w:sz w:val="22"/>
        </w:rPr>
      </w:pPr>
      <w:hyperlink r:id="rId75" w:history="1">
        <w:r w:rsidR="00C05F1F" w:rsidRPr="009753FD">
          <w:rPr>
            <w:rStyle w:val="Hyperlink"/>
            <w:rFonts w:ascii="Arial" w:hAnsi="Arial"/>
            <w:b/>
            <w:sz w:val="22"/>
          </w:rPr>
          <w:t>www.monarchnc.org</w:t>
        </w:r>
      </w:hyperlink>
    </w:p>
    <w:p w:rsidR="00C05F1F" w:rsidRDefault="00C05F1F" w:rsidP="001B4BBB">
      <w:pPr>
        <w:rPr>
          <w:rFonts w:ascii="Arial" w:hAnsi="Arial"/>
          <w:sz w:val="22"/>
        </w:rPr>
      </w:pPr>
      <w:r>
        <w:rPr>
          <w:rFonts w:ascii="Arial" w:hAnsi="Arial"/>
          <w:b/>
          <w:sz w:val="22"/>
        </w:rPr>
        <w:t xml:space="preserve">Hours: </w:t>
      </w:r>
      <w:r>
        <w:rPr>
          <w:rFonts w:ascii="Arial" w:hAnsi="Arial"/>
          <w:sz w:val="22"/>
        </w:rPr>
        <w:t>Monday-Thursday: 8:00am – 6:00pm</w:t>
      </w:r>
    </w:p>
    <w:p w:rsidR="00C05F1F" w:rsidRDefault="00C05F1F" w:rsidP="001B4BBB">
      <w:pPr>
        <w:rPr>
          <w:rFonts w:ascii="Arial" w:hAnsi="Arial"/>
          <w:sz w:val="22"/>
        </w:rPr>
      </w:pPr>
      <w:r>
        <w:rPr>
          <w:rFonts w:ascii="Arial" w:hAnsi="Arial"/>
          <w:sz w:val="22"/>
        </w:rPr>
        <w:t>Friday: 8:00am – 3:00pm</w:t>
      </w:r>
    </w:p>
    <w:p w:rsidR="00C05F1F" w:rsidRDefault="00C05F1F" w:rsidP="001B4BBB">
      <w:pPr>
        <w:rPr>
          <w:rFonts w:ascii="Arial" w:hAnsi="Arial"/>
          <w:b/>
          <w:sz w:val="22"/>
          <w:u w:val="single"/>
        </w:rPr>
      </w:pPr>
      <w:r>
        <w:rPr>
          <w:rFonts w:ascii="Arial" w:hAnsi="Arial"/>
          <w:b/>
          <w:sz w:val="22"/>
          <w:u w:val="single"/>
        </w:rPr>
        <w:t>NC Assistive Technology Project</w:t>
      </w:r>
    </w:p>
    <w:p w:rsidR="00C05F1F" w:rsidRDefault="00C05F1F" w:rsidP="001B4BBB">
      <w:pPr>
        <w:rPr>
          <w:rFonts w:ascii="Arial" w:hAnsi="Arial"/>
          <w:sz w:val="22"/>
        </w:rPr>
      </w:pPr>
      <w:r>
        <w:rPr>
          <w:rFonts w:ascii="Arial" w:hAnsi="Arial"/>
          <w:sz w:val="22"/>
        </w:rPr>
        <w:t>131 Miller Street, Winston Salem, NC 27103</w:t>
      </w:r>
    </w:p>
    <w:p w:rsidR="00C05F1F" w:rsidRDefault="00C05F1F" w:rsidP="001B4BBB">
      <w:pPr>
        <w:rPr>
          <w:rFonts w:ascii="Arial" w:hAnsi="Arial"/>
          <w:b/>
          <w:sz w:val="22"/>
        </w:rPr>
      </w:pPr>
      <w:r>
        <w:rPr>
          <w:rFonts w:ascii="Arial" w:hAnsi="Arial"/>
          <w:b/>
          <w:sz w:val="22"/>
        </w:rPr>
        <w:t>Phone: (336) 716-8030</w:t>
      </w:r>
    </w:p>
    <w:p w:rsidR="00C05F1F" w:rsidRDefault="00F10849" w:rsidP="001B4BBB">
      <w:pPr>
        <w:rPr>
          <w:rFonts w:ascii="Arial" w:hAnsi="Arial"/>
          <w:b/>
          <w:sz w:val="22"/>
        </w:rPr>
      </w:pPr>
      <w:hyperlink r:id="rId76" w:history="1">
        <w:r w:rsidR="00C05F1F" w:rsidRPr="009753FD">
          <w:rPr>
            <w:rStyle w:val="Hyperlink"/>
            <w:rFonts w:ascii="Arial" w:hAnsi="Arial"/>
            <w:b/>
            <w:sz w:val="22"/>
          </w:rPr>
          <w:t>www.ncatp.org</w:t>
        </w:r>
      </w:hyperlink>
    </w:p>
    <w:p w:rsidR="00C05F1F" w:rsidRDefault="00C05F1F" w:rsidP="001B4BBB">
      <w:pPr>
        <w:rPr>
          <w:rFonts w:ascii="Arial" w:hAnsi="Arial"/>
          <w:sz w:val="22"/>
        </w:rPr>
      </w:pPr>
      <w:r>
        <w:rPr>
          <w:rFonts w:ascii="Arial" w:hAnsi="Arial"/>
          <w:b/>
          <w:sz w:val="22"/>
        </w:rPr>
        <w:t xml:space="preserve">Hours: </w:t>
      </w:r>
      <w:r>
        <w:rPr>
          <w:rFonts w:ascii="Arial" w:hAnsi="Arial"/>
          <w:sz w:val="22"/>
        </w:rPr>
        <w:t>Monday-Friday: 8:00am – 4:30pm</w:t>
      </w:r>
    </w:p>
    <w:p w:rsidR="00264138" w:rsidRDefault="00264138" w:rsidP="001B4BBB">
      <w:pPr>
        <w:rPr>
          <w:rFonts w:ascii="Arial" w:hAnsi="Arial"/>
          <w:sz w:val="22"/>
        </w:rPr>
      </w:pPr>
      <w:r>
        <w:rPr>
          <w:rFonts w:ascii="Arial" w:hAnsi="Arial"/>
          <w:sz w:val="22"/>
        </w:rPr>
        <w:t>Eligible clients can borrow technological resources for trial use at no charge; assessments also done for a fee</w:t>
      </w:r>
    </w:p>
    <w:p w:rsidR="00264138" w:rsidRDefault="00264138" w:rsidP="001B4BBB">
      <w:pPr>
        <w:rPr>
          <w:rFonts w:ascii="Arial" w:hAnsi="Arial"/>
          <w:b/>
          <w:sz w:val="22"/>
          <w:u w:val="single"/>
        </w:rPr>
      </w:pPr>
      <w:r>
        <w:rPr>
          <w:rFonts w:ascii="Arial" w:hAnsi="Arial"/>
          <w:b/>
          <w:sz w:val="22"/>
          <w:u w:val="single"/>
        </w:rPr>
        <w:t>NC License Plate Agency</w:t>
      </w:r>
    </w:p>
    <w:p w:rsidR="00264138" w:rsidRDefault="00264138" w:rsidP="001B4BBB">
      <w:pPr>
        <w:rPr>
          <w:rFonts w:ascii="Arial" w:hAnsi="Arial"/>
          <w:sz w:val="22"/>
        </w:rPr>
      </w:pPr>
      <w:r>
        <w:rPr>
          <w:rFonts w:ascii="Arial" w:hAnsi="Arial"/>
          <w:b/>
          <w:sz w:val="22"/>
        </w:rPr>
        <w:t xml:space="preserve">Lexington Office: </w:t>
      </w:r>
      <w:r>
        <w:rPr>
          <w:rFonts w:ascii="Arial" w:hAnsi="Arial"/>
          <w:sz w:val="22"/>
        </w:rPr>
        <w:t>27 Plaza Parkway, Lexington, NC 27292</w:t>
      </w:r>
    </w:p>
    <w:p w:rsidR="00264138" w:rsidRDefault="00264138" w:rsidP="001B4BBB">
      <w:pPr>
        <w:rPr>
          <w:rFonts w:ascii="Arial" w:hAnsi="Arial"/>
          <w:sz w:val="22"/>
        </w:rPr>
      </w:pPr>
      <w:r>
        <w:rPr>
          <w:rFonts w:ascii="Arial" w:hAnsi="Arial"/>
          <w:b/>
          <w:sz w:val="22"/>
        </w:rPr>
        <w:t xml:space="preserve">Thomasville Office: </w:t>
      </w:r>
      <w:r>
        <w:rPr>
          <w:rFonts w:ascii="Arial" w:hAnsi="Arial"/>
          <w:sz w:val="22"/>
        </w:rPr>
        <w:t>1033 Randolph Street, Suite 13, Thomasville, NC 27360</w:t>
      </w:r>
    </w:p>
    <w:p w:rsidR="00264138" w:rsidRDefault="00264138" w:rsidP="001B4BBB">
      <w:pPr>
        <w:rPr>
          <w:rFonts w:ascii="Arial" w:hAnsi="Arial"/>
          <w:b/>
          <w:sz w:val="22"/>
        </w:rPr>
      </w:pPr>
      <w:r>
        <w:rPr>
          <w:rFonts w:ascii="Arial" w:hAnsi="Arial"/>
          <w:b/>
          <w:sz w:val="22"/>
        </w:rPr>
        <w:t>Phone: (336) 248-2720 – Lexington</w:t>
      </w:r>
    </w:p>
    <w:p w:rsidR="00264138" w:rsidRDefault="00264138" w:rsidP="001B4BBB">
      <w:pPr>
        <w:rPr>
          <w:rFonts w:ascii="Arial" w:hAnsi="Arial"/>
          <w:b/>
          <w:sz w:val="22"/>
        </w:rPr>
      </w:pPr>
      <w:r>
        <w:rPr>
          <w:rFonts w:ascii="Arial" w:hAnsi="Arial"/>
          <w:b/>
          <w:sz w:val="22"/>
        </w:rPr>
        <w:tab/>
        <w:t xml:space="preserve"> (336) 476-5070 – Thomasville</w:t>
      </w:r>
    </w:p>
    <w:p w:rsidR="00264138" w:rsidRDefault="00F10849" w:rsidP="001B4BBB">
      <w:pPr>
        <w:rPr>
          <w:rFonts w:ascii="Arial" w:hAnsi="Arial"/>
          <w:b/>
          <w:sz w:val="22"/>
        </w:rPr>
      </w:pPr>
      <w:hyperlink r:id="rId77" w:history="1">
        <w:r w:rsidR="00264138" w:rsidRPr="009753FD">
          <w:rPr>
            <w:rStyle w:val="Hyperlink"/>
            <w:rFonts w:ascii="Arial" w:hAnsi="Arial"/>
            <w:b/>
            <w:sz w:val="22"/>
          </w:rPr>
          <w:t>www.ncdot.gov/dmv/vehicle/plates/handicapped</w:t>
        </w:r>
      </w:hyperlink>
    </w:p>
    <w:p w:rsidR="00264138" w:rsidRDefault="00264138" w:rsidP="001B4BBB">
      <w:pPr>
        <w:rPr>
          <w:rFonts w:ascii="Arial" w:hAnsi="Arial"/>
          <w:sz w:val="22"/>
        </w:rPr>
      </w:pPr>
      <w:r>
        <w:rPr>
          <w:rFonts w:ascii="Arial" w:hAnsi="Arial"/>
          <w:b/>
          <w:sz w:val="22"/>
        </w:rPr>
        <w:t xml:space="preserve">Hours: </w:t>
      </w:r>
      <w:r>
        <w:rPr>
          <w:rFonts w:ascii="Arial" w:hAnsi="Arial"/>
          <w:sz w:val="22"/>
        </w:rPr>
        <w:t>Monday-Friday: 9:00am – 5:00pm</w:t>
      </w:r>
    </w:p>
    <w:p w:rsidR="00264138" w:rsidRDefault="00264138" w:rsidP="001B4BBB">
      <w:pPr>
        <w:rPr>
          <w:rFonts w:ascii="Arial" w:hAnsi="Arial"/>
          <w:sz w:val="22"/>
        </w:rPr>
      </w:pPr>
      <w:r>
        <w:rPr>
          <w:rFonts w:ascii="Arial" w:hAnsi="Arial"/>
          <w:sz w:val="22"/>
        </w:rPr>
        <w:t>Handicap sign or license plate.</w:t>
      </w:r>
    </w:p>
    <w:p w:rsidR="00052C08" w:rsidRDefault="00052C08" w:rsidP="001B4BBB">
      <w:pPr>
        <w:rPr>
          <w:rFonts w:ascii="Arial" w:hAnsi="Arial"/>
          <w:b/>
          <w:sz w:val="22"/>
          <w:u w:val="single"/>
        </w:rPr>
      </w:pPr>
      <w:r>
        <w:rPr>
          <w:rFonts w:ascii="Arial" w:hAnsi="Arial"/>
          <w:b/>
          <w:sz w:val="22"/>
          <w:u w:val="single"/>
        </w:rPr>
        <w:t>Social Security Administration</w:t>
      </w:r>
    </w:p>
    <w:p w:rsidR="003F5F54" w:rsidRDefault="003F5F54" w:rsidP="001B4BBB">
      <w:pPr>
        <w:rPr>
          <w:rFonts w:ascii="Arial" w:hAnsi="Arial"/>
          <w:sz w:val="22"/>
        </w:rPr>
      </w:pPr>
      <w:r>
        <w:rPr>
          <w:rFonts w:ascii="Arial" w:hAnsi="Arial"/>
          <w:sz w:val="22"/>
        </w:rPr>
        <w:t>1840 Jake Alexander Boulevard West, Salisbury, NC 28147</w:t>
      </w:r>
    </w:p>
    <w:p w:rsidR="003F5F54" w:rsidRDefault="003F5F54" w:rsidP="001B4BBB">
      <w:pPr>
        <w:rPr>
          <w:rFonts w:ascii="Arial" w:hAnsi="Arial"/>
          <w:b/>
          <w:sz w:val="22"/>
        </w:rPr>
      </w:pPr>
      <w:r>
        <w:rPr>
          <w:rFonts w:ascii="Arial" w:hAnsi="Arial"/>
          <w:b/>
          <w:sz w:val="22"/>
        </w:rPr>
        <w:lastRenderedPageBreak/>
        <w:t>Phone: 1-877-405-3157 or (704) 636-4394 – Salisbury</w:t>
      </w:r>
    </w:p>
    <w:p w:rsidR="003F5F54" w:rsidRDefault="003F5F54" w:rsidP="001B4BBB">
      <w:pPr>
        <w:rPr>
          <w:rFonts w:ascii="Arial" w:hAnsi="Arial"/>
          <w:b/>
          <w:sz w:val="22"/>
        </w:rPr>
      </w:pPr>
      <w:r>
        <w:rPr>
          <w:rFonts w:ascii="Arial" w:hAnsi="Arial"/>
          <w:b/>
          <w:sz w:val="22"/>
        </w:rPr>
        <w:t>1-800-772-1213 or 1-800-325-0778 – National office</w:t>
      </w:r>
    </w:p>
    <w:p w:rsidR="003F5F54" w:rsidRDefault="00F10849" w:rsidP="001B4BBB">
      <w:pPr>
        <w:rPr>
          <w:rFonts w:ascii="Arial" w:hAnsi="Arial"/>
          <w:b/>
          <w:sz w:val="22"/>
        </w:rPr>
      </w:pPr>
      <w:hyperlink r:id="rId78" w:history="1">
        <w:r w:rsidR="003F5F54" w:rsidRPr="002646C7">
          <w:rPr>
            <w:rStyle w:val="Hyperlink"/>
            <w:rFonts w:ascii="Arial" w:hAnsi="Arial"/>
            <w:b/>
            <w:sz w:val="22"/>
          </w:rPr>
          <w:t>www.ssa.gov</w:t>
        </w:r>
      </w:hyperlink>
    </w:p>
    <w:p w:rsidR="003F5F54" w:rsidRDefault="003F5F54" w:rsidP="001B4BBB">
      <w:pPr>
        <w:rPr>
          <w:rFonts w:ascii="Arial" w:hAnsi="Arial"/>
          <w:sz w:val="22"/>
        </w:rPr>
      </w:pPr>
      <w:r>
        <w:rPr>
          <w:rFonts w:ascii="Arial" w:hAnsi="Arial"/>
          <w:b/>
          <w:sz w:val="22"/>
        </w:rPr>
        <w:t xml:space="preserve">Hours: </w:t>
      </w:r>
      <w:r>
        <w:rPr>
          <w:rFonts w:ascii="Arial" w:hAnsi="Arial"/>
          <w:sz w:val="22"/>
        </w:rPr>
        <w:t>Salisbury Location: Monday-Tuesday:</w:t>
      </w:r>
    </w:p>
    <w:p w:rsidR="003F5F54" w:rsidRDefault="003F5F54" w:rsidP="001B4BBB">
      <w:pPr>
        <w:rPr>
          <w:rFonts w:ascii="Arial" w:hAnsi="Arial"/>
          <w:sz w:val="22"/>
        </w:rPr>
      </w:pPr>
      <w:r>
        <w:rPr>
          <w:rFonts w:ascii="Arial" w:hAnsi="Arial"/>
          <w:sz w:val="22"/>
        </w:rPr>
        <w:t>9:00am – 3:00pm; Wednesday: 9:00am – 12:00pm; Thursday-Friday: 9:00am – 3:00pm</w:t>
      </w:r>
    </w:p>
    <w:p w:rsidR="003F5F54" w:rsidRDefault="003F5F54" w:rsidP="001B4BBB">
      <w:pPr>
        <w:rPr>
          <w:rFonts w:ascii="Arial" w:hAnsi="Arial"/>
          <w:sz w:val="22"/>
        </w:rPr>
      </w:pPr>
      <w:r>
        <w:rPr>
          <w:rFonts w:ascii="Arial" w:hAnsi="Arial"/>
          <w:sz w:val="22"/>
        </w:rPr>
        <w:t>National Office: Monday-Friday: 7:00am – 7:00pm</w:t>
      </w:r>
    </w:p>
    <w:p w:rsidR="003F5F54" w:rsidRDefault="003F5F54" w:rsidP="001B4BBB">
      <w:pPr>
        <w:rPr>
          <w:rFonts w:ascii="Arial" w:hAnsi="Arial"/>
          <w:b/>
          <w:sz w:val="22"/>
          <w:u w:val="single"/>
        </w:rPr>
      </w:pPr>
      <w:r>
        <w:rPr>
          <w:rFonts w:ascii="Arial" w:hAnsi="Arial"/>
          <w:b/>
          <w:sz w:val="22"/>
          <w:u w:val="single"/>
        </w:rPr>
        <w:t>The Adaptables, INC.</w:t>
      </w:r>
    </w:p>
    <w:p w:rsidR="003F5F54" w:rsidRPr="003959BD" w:rsidRDefault="003959BD" w:rsidP="001B4BBB">
      <w:pPr>
        <w:rPr>
          <w:rFonts w:ascii="Arial" w:hAnsi="Arial"/>
          <w:sz w:val="22"/>
        </w:rPr>
      </w:pPr>
      <w:r>
        <w:rPr>
          <w:rFonts w:ascii="Arial" w:hAnsi="Arial"/>
          <w:sz w:val="22"/>
        </w:rPr>
        <w:t>3908 Westpoint Boulevard, Suite B, Winston Salem, NC 27103</w:t>
      </w:r>
    </w:p>
    <w:p w:rsidR="003F5F54" w:rsidRDefault="003959BD" w:rsidP="001B4BBB">
      <w:pPr>
        <w:rPr>
          <w:rFonts w:ascii="Arial" w:hAnsi="Arial"/>
          <w:b/>
          <w:sz w:val="22"/>
        </w:rPr>
      </w:pPr>
      <w:r>
        <w:rPr>
          <w:rFonts w:ascii="Arial" w:hAnsi="Arial"/>
          <w:b/>
          <w:sz w:val="22"/>
        </w:rPr>
        <w:t>Phone: (336) 767-7060</w:t>
      </w:r>
    </w:p>
    <w:p w:rsidR="003959BD" w:rsidRDefault="00F10849" w:rsidP="001B4BBB">
      <w:pPr>
        <w:rPr>
          <w:rFonts w:ascii="Arial" w:hAnsi="Arial"/>
          <w:b/>
          <w:sz w:val="22"/>
        </w:rPr>
      </w:pPr>
      <w:hyperlink r:id="rId79" w:history="1">
        <w:r w:rsidR="003959BD" w:rsidRPr="002646C7">
          <w:rPr>
            <w:rStyle w:val="Hyperlink"/>
            <w:rFonts w:ascii="Arial" w:hAnsi="Arial"/>
            <w:b/>
            <w:sz w:val="22"/>
          </w:rPr>
          <w:t>www.theadaptables.com</w:t>
        </w:r>
      </w:hyperlink>
    </w:p>
    <w:p w:rsidR="003959BD" w:rsidRDefault="003959BD" w:rsidP="001B4BBB">
      <w:pPr>
        <w:rPr>
          <w:rFonts w:ascii="Arial" w:hAnsi="Arial"/>
          <w:sz w:val="22"/>
        </w:rPr>
      </w:pPr>
      <w:r>
        <w:rPr>
          <w:rFonts w:ascii="Arial" w:hAnsi="Arial"/>
          <w:b/>
          <w:sz w:val="22"/>
        </w:rPr>
        <w:t xml:space="preserve">Hours: </w:t>
      </w:r>
      <w:r>
        <w:rPr>
          <w:rFonts w:ascii="Arial" w:hAnsi="Arial"/>
          <w:sz w:val="22"/>
        </w:rPr>
        <w:t>Monday-Friday: 8:30am – 4:30pm</w:t>
      </w:r>
    </w:p>
    <w:p w:rsidR="003959BD" w:rsidRPr="003959BD" w:rsidRDefault="003959BD" w:rsidP="001B4BBB">
      <w:pPr>
        <w:rPr>
          <w:rFonts w:ascii="Arial" w:hAnsi="Arial"/>
          <w:b/>
          <w:sz w:val="22"/>
          <w:u w:val="single"/>
        </w:rPr>
      </w:pPr>
      <w:r>
        <w:rPr>
          <w:rFonts w:ascii="Arial" w:hAnsi="Arial"/>
          <w:b/>
          <w:sz w:val="22"/>
          <w:u w:val="single"/>
        </w:rPr>
        <w:t>The Job Accommodation Network (JAN)</w:t>
      </w:r>
    </w:p>
    <w:p w:rsidR="001B4BBB" w:rsidRDefault="003959BD" w:rsidP="001B4BBB">
      <w:pPr>
        <w:rPr>
          <w:rFonts w:ascii="Arial" w:hAnsi="Arial"/>
          <w:b/>
          <w:sz w:val="22"/>
        </w:rPr>
      </w:pPr>
      <w:r>
        <w:rPr>
          <w:rFonts w:ascii="Arial" w:hAnsi="Arial"/>
          <w:b/>
          <w:sz w:val="22"/>
        </w:rPr>
        <w:t>Phone: 1-800-526-7234 or 1-877-781-9403</w:t>
      </w:r>
    </w:p>
    <w:p w:rsidR="003959BD" w:rsidRDefault="00F10849" w:rsidP="001B4BBB">
      <w:pPr>
        <w:rPr>
          <w:rFonts w:ascii="Arial" w:hAnsi="Arial"/>
          <w:b/>
          <w:sz w:val="22"/>
        </w:rPr>
      </w:pPr>
      <w:hyperlink r:id="rId80" w:history="1">
        <w:r w:rsidR="003959BD" w:rsidRPr="002646C7">
          <w:rPr>
            <w:rStyle w:val="Hyperlink"/>
            <w:rFonts w:ascii="Arial" w:hAnsi="Arial"/>
            <w:b/>
            <w:sz w:val="22"/>
          </w:rPr>
          <w:t>www.askjan.org</w:t>
        </w:r>
      </w:hyperlink>
    </w:p>
    <w:p w:rsidR="003959BD" w:rsidRDefault="003959BD" w:rsidP="001B4BBB">
      <w:pPr>
        <w:rPr>
          <w:rFonts w:ascii="Arial" w:hAnsi="Arial"/>
          <w:sz w:val="22"/>
        </w:rPr>
      </w:pPr>
      <w:r>
        <w:rPr>
          <w:rFonts w:ascii="Arial" w:hAnsi="Arial"/>
          <w:b/>
          <w:sz w:val="22"/>
        </w:rPr>
        <w:t>Hours:</w:t>
      </w:r>
      <w:r>
        <w:rPr>
          <w:rFonts w:ascii="Arial" w:hAnsi="Arial"/>
          <w:sz w:val="22"/>
        </w:rPr>
        <w:t xml:space="preserve"> Monday-Friday: 9:00am – 6:00pm</w:t>
      </w:r>
    </w:p>
    <w:p w:rsidR="003959BD" w:rsidRPr="003959BD" w:rsidRDefault="003959BD" w:rsidP="001B4BBB">
      <w:pPr>
        <w:rPr>
          <w:rFonts w:ascii="Arial" w:hAnsi="Arial"/>
          <w:sz w:val="22"/>
        </w:rPr>
      </w:pPr>
      <w:r>
        <w:rPr>
          <w:rFonts w:ascii="Arial" w:hAnsi="Arial"/>
          <w:sz w:val="22"/>
        </w:rPr>
        <w:t>The leading source of free, expert, and confidential guidance on workplace accommodations and disability employment issues.</w:t>
      </w:r>
    </w:p>
    <w:p w:rsidR="001B4BBB" w:rsidRDefault="003959BD">
      <w:pPr>
        <w:rPr>
          <w:rFonts w:ascii="Arial" w:hAnsi="Arial"/>
          <w:b/>
          <w:sz w:val="22"/>
          <w:u w:val="single"/>
        </w:rPr>
      </w:pPr>
      <w:r>
        <w:rPr>
          <w:rFonts w:ascii="Arial" w:hAnsi="Arial"/>
          <w:b/>
          <w:sz w:val="22"/>
          <w:u w:val="single"/>
        </w:rPr>
        <w:t>Vocational Rehabilitation</w:t>
      </w:r>
    </w:p>
    <w:p w:rsidR="003959BD" w:rsidRDefault="003959BD">
      <w:pPr>
        <w:rPr>
          <w:rFonts w:ascii="Arial" w:hAnsi="Arial"/>
          <w:sz w:val="22"/>
        </w:rPr>
      </w:pPr>
      <w:r>
        <w:rPr>
          <w:rFonts w:ascii="Arial" w:hAnsi="Arial"/>
          <w:sz w:val="22"/>
        </w:rPr>
        <w:t>2201 Brewer Road, Winston Salem, NC 27127</w:t>
      </w:r>
    </w:p>
    <w:p w:rsidR="003959BD" w:rsidRDefault="003959BD">
      <w:pPr>
        <w:rPr>
          <w:rFonts w:ascii="Arial" w:hAnsi="Arial"/>
          <w:b/>
          <w:sz w:val="22"/>
        </w:rPr>
      </w:pPr>
      <w:r>
        <w:rPr>
          <w:rFonts w:ascii="Arial" w:hAnsi="Arial"/>
          <w:b/>
          <w:sz w:val="22"/>
        </w:rPr>
        <w:t>Phone: (336) 784-2700</w:t>
      </w:r>
    </w:p>
    <w:p w:rsidR="003959BD" w:rsidRDefault="003959BD">
      <w:pPr>
        <w:rPr>
          <w:rFonts w:ascii="Arial" w:hAnsi="Arial"/>
          <w:b/>
          <w:sz w:val="22"/>
        </w:rPr>
      </w:pPr>
      <w:r>
        <w:rPr>
          <w:rFonts w:ascii="Arial" w:hAnsi="Arial"/>
          <w:b/>
          <w:sz w:val="22"/>
        </w:rPr>
        <w:t>Toll-Free: 1-977-699-7578</w:t>
      </w:r>
    </w:p>
    <w:p w:rsidR="003959BD" w:rsidRDefault="00F10849">
      <w:pPr>
        <w:rPr>
          <w:rFonts w:ascii="Arial" w:hAnsi="Arial"/>
          <w:b/>
          <w:sz w:val="22"/>
        </w:rPr>
      </w:pPr>
      <w:hyperlink r:id="rId81" w:history="1">
        <w:r w:rsidR="003959BD" w:rsidRPr="002646C7">
          <w:rPr>
            <w:rStyle w:val="Hyperlink"/>
            <w:rFonts w:ascii="Arial" w:hAnsi="Arial"/>
            <w:b/>
            <w:sz w:val="22"/>
          </w:rPr>
          <w:t>www.ncdhhs.gov/dvrs</w:t>
        </w:r>
      </w:hyperlink>
    </w:p>
    <w:p w:rsidR="003959BD" w:rsidRPr="003959BD" w:rsidRDefault="003959BD">
      <w:pPr>
        <w:rPr>
          <w:rFonts w:ascii="Arial" w:hAnsi="Arial"/>
          <w:sz w:val="22"/>
        </w:rPr>
      </w:pPr>
      <w:r>
        <w:rPr>
          <w:rFonts w:ascii="Arial" w:hAnsi="Arial"/>
          <w:b/>
          <w:sz w:val="22"/>
        </w:rPr>
        <w:t xml:space="preserve">Hours: </w:t>
      </w:r>
      <w:r>
        <w:rPr>
          <w:rFonts w:ascii="Arial" w:hAnsi="Arial"/>
          <w:sz w:val="22"/>
        </w:rPr>
        <w:t>Monday-Friday: 8:00am – 5:00pm</w:t>
      </w:r>
    </w:p>
    <w:p w:rsidR="00B25A88" w:rsidRPr="000E271D" w:rsidRDefault="00B25A88">
      <w:pPr>
        <w:rPr>
          <w:rFonts w:ascii="Arial" w:hAnsi="Arial"/>
          <w:b/>
          <w:sz w:val="22"/>
          <w:u w:val="single"/>
        </w:rPr>
      </w:pPr>
    </w:p>
    <w:tbl>
      <w:tblPr>
        <w:tblW w:w="0" w:type="auto"/>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Domestic Violence</w:t>
            </w:r>
            <w:r>
              <w:rPr>
                <w:rFonts w:ascii="Arial" w:hAnsi="Arial"/>
                <w:caps/>
                <w:vanish/>
              </w:rPr>
              <w:t>&lt;/AGENAME&gt;</w:t>
            </w:r>
          </w:p>
        </w:tc>
      </w:tr>
    </w:tbl>
    <w:p w:rsidR="00764434" w:rsidRDefault="00764434">
      <w:pPr>
        <w:rPr>
          <w:rFonts w:ascii="Arial" w:hAnsi="Arial"/>
          <w:b/>
          <w:sz w:val="22"/>
        </w:rPr>
      </w:pPr>
    </w:p>
    <w:p w:rsidR="00BB12AD" w:rsidRDefault="00764434">
      <w:pPr>
        <w:rPr>
          <w:rFonts w:ascii="Arial" w:hAnsi="Arial"/>
          <w:sz w:val="22"/>
        </w:rPr>
      </w:pPr>
      <w:r>
        <w:rPr>
          <w:rFonts w:ascii="Arial" w:hAnsi="Arial"/>
          <w:b/>
          <w:sz w:val="22"/>
          <w:u w:val="single"/>
        </w:rPr>
        <w:t>Family Service</w:t>
      </w:r>
      <w:r w:rsidR="006265FF">
        <w:rPr>
          <w:rFonts w:ascii="Arial" w:hAnsi="Arial"/>
          <w:b/>
          <w:sz w:val="22"/>
          <w:u w:val="single"/>
        </w:rPr>
        <w:t xml:space="preserve">s </w:t>
      </w:r>
      <w:r>
        <w:rPr>
          <w:rFonts w:ascii="Arial" w:hAnsi="Arial"/>
          <w:b/>
          <w:sz w:val="22"/>
          <w:u w:val="single"/>
        </w:rPr>
        <w:t>of Davidson County</w:t>
      </w:r>
      <w:r w:rsidR="00E02CD1">
        <w:rPr>
          <w:rFonts w:ascii="Arial" w:hAnsi="Arial"/>
          <w:b/>
          <w:sz w:val="22"/>
          <w:u w:val="single"/>
        </w:rPr>
        <w:t xml:space="preserve">, </w:t>
      </w:r>
      <w:r w:rsidR="004D7B16">
        <w:rPr>
          <w:rFonts w:ascii="Arial" w:hAnsi="Arial"/>
          <w:b/>
          <w:sz w:val="22"/>
          <w:u w:val="single"/>
        </w:rPr>
        <w:t>Inc.</w:t>
      </w:r>
      <w:r>
        <w:rPr>
          <w:rFonts w:ascii="Arial" w:hAnsi="Arial"/>
          <w:b/>
          <w:sz w:val="22"/>
          <w:u w:val="single"/>
        </w:rPr>
        <w:t xml:space="preserve"> </w:t>
      </w:r>
    </w:p>
    <w:p w:rsidR="00BB12AD" w:rsidRPr="00E02CD1" w:rsidRDefault="00E02CD1" w:rsidP="00BB12AD">
      <w:pPr>
        <w:rPr>
          <w:rFonts w:ascii="Arial" w:hAnsi="Arial"/>
          <w:sz w:val="22"/>
        </w:rPr>
      </w:pPr>
      <w:r>
        <w:rPr>
          <w:rFonts w:ascii="Arial" w:hAnsi="Arial"/>
          <w:sz w:val="22"/>
        </w:rPr>
        <w:t>1303 Greensboro St.</w:t>
      </w:r>
      <w:r w:rsidR="00BB12AD">
        <w:rPr>
          <w:rFonts w:ascii="Arial" w:hAnsi="Arial"/>
          <w:sz w:val="22"/>
        </w:rPr>
        <w:t xml:space="preserve"> Ext</w:t>
      </w:r>
      <w:r w:rsidRPr="00E02CD1">
        <w:rPr>
          <w:rFonts w:ascii="Arial" w:hAnsi="Arial"/>
          <w:sz w:val="22"/>
        </w:rPr>
        <w:t>.</w:t>
      </w:r>
      <w:r w:rsidR="00BB12AD" w:rsidRPr="00E02CD1">
        <w:rPr>
          <w:rFonts w:ascii="Arial" w:hAnsi="Arial"/>
          <w:sz w:val="22"/>
        </w:rPr>
        <w:t xml:space="preserve">, Lexington, NC 27295  </w:t>
      </w:r>
    </w:p>
    <w:p w:rsidR="00BB12AD" w:rsidRDefault="00BB12AD" w:rsidP="00BB12AD">
      <w:pPr>
        <w:rPr>
          <w:rFonts w:ascii="Arial" w:hAnsi="Arial"/>
          <w:b/>
          <w:sz w:val="22"/>
        </w:rPr>
      </w:pPr>
      <w:r w:rsidRPr="00E02CD1">
        <w:rPr>
          <w:rFonts w:ascii="Arial" w:hAnsi="Arial"/>
          <w:b/>
          <w:sz w:val="22"/>
        </w:rPr>
        <w:t>Phone: (336) 249-0237</w:t>
      </w:r>
      <w:r w:rsidRPr="00BB12AD">
        <w:rPr>
          <w:rFonts w:ascii="Arial" w:hAnsi="Arial"/>
          <w:b/>
          <w:sz w:val="22"/>
        </w:rPr>
        <w:t>,</w:t>
      </w:r>
      <w:r w:rsidR="00E02CD1">
        <w:rPr>
          <w:rFonts w:ascii="Arial" w:hAnsi="Arial"/>
          <w:b/>
          <w:sz w:val="22"/>
        </w:rPr>
        <w:t xml:space="preserve"> (336) 476-0050,      </w:t>
      </w:r>
      <w:r w:rsidRPr="00BB12AD">
        <w:rPr>
          <w:rFonts w:ascii="Arial" w:hAnsi="Arial"/>
          <w:b/>
          <w:sz w:val="22"/>
        </w:rPr>
        <w:t xml:space="preserve"> crisis line (336) </w:t>
      </w:r>
      <w:r>
        <w:rPr>
          <w:rFonts w:ascii="Arial" w:hAnsi="Arial"/>
          <w:b/>
          <w:sz w:val="22"/>
        </w:rPr>
        <w:t>243-1934</w:t>
      </w:r>
    </w:p>
    <w:p w:rsidR="00684CDD" w:rsidRDefault="00E02CD1" w:rsidP="00BB12AD">
      <w:pPr>
        <w:rPr>
          <w:rFonts w:ascii="Arial" w:hAnsi="Arial"/>
          <w:b/>
          <w:sz w:val="22"/>
          <w:u w:val="single"/>
        </w:rPr>
      </w:pPr>
      <w:r>
        <w:rPr>
          <w:rFonts w:ascii="Arial" w:hAnsi="Arial"/>
          <w:b/>
          <w:sz w:val="22"/>
          <w:u w:val="single"/>
        </w:rPr>
        <w:t>Family Service</w:t>
      </w:r>
      <w:r w:rsidR="00684CDD">
        <w:rPr>
          <w:rFonts w:ascii="Arial" w:hAnsi="Arial"/>
          <w:b/>
          <w:sz w:val="22"/>
          <w:u w:val="single"/>
        </w:rPr>
        <w:t>s</w:t>
      </w:r>
    </w:p>
    <w:p w:rsidR="00E02CD1" w:rsidRPr="00E02CD1" w:rsidRDefault="00E02CD1" w:rsidP="00BB12AD">
      <w:pPr>
        <w:rPr>
          <w:rFonts w:ascii="Arial" w:hAnsi="Arial"/>
          <w:b/>
          <w:sz w:val="22"/>
          <w:u w:val="single"/>
        </w:rPr>
      </w:pPr>
      <w:r>
        <w:rPr>
          <w:rFonts w:ascii="Arial" w:hAnsi="Arial"/>
          <w:b/>
          <w:sz w:val="22"/>
          <w:u w:val="single"/>
        </w:rPr>
        <w:t xml:space="preserve"> of the Piedmont, Inc.</w:t>
      </w:r>
    </w:p>
    <w:p w:rsidR="00BB12AD" w:rsidRDefault="00BB12AD" w:rsidP="00BB12AD">
      <w:pPr>
        <w:rPr>
          <w:rFonts w:ascii="Arial" w:hAnsi="Arial"/>
          <w:sz w:val="22"/>
        </w:rPr>
      </w:pPr>
      <w:r>
        <w:rPr>
          <w:rFonts w:ascii="Arial" w:hAnsi="Arial"/>
          <w:sz w:val="22"/>
        </w:rPr>
        <w:t xml:space="preserve">1401 Long St, </w:t>
      </w:r>
      <w:smartTag w:uri="urn:schemas-microsoft-com:office:smarttags" w:element="place">
        <w:smartTag w:uri="urn:schemas-microsoft-com:office:smarttags" w:element="City">
          <w:r>
            <w:rPr>
              <w:rFonts w:ascii="Arial" w:hAnsi="Arial"/>
              <w:sz w:val="22"/>
            </w:rPr>
            <w:t>High Point</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27260</w:t>
          </w:r>
        </w:smartTag>
      </w:smartTag>
    </w:p>
    <w:p w:rsidR="00BB12AD" w:rsidRDefault="00BB12AD" w:rsidP="00BB12AD">
      <w:pPr>
        <w:rPr>
          <w:rFonts w:ascii="Arial" w:hAnsi="Arial"/>
          <w:b/>
          <w:sz w:val="22"/>
        </w:rPr>
      </w:pPr>
      <w:r w:rsidRPr="00BB12AD">
        <w:rPr>
          <w:rFonts w:ascii="Arial" w:hAnsi="Arial"/>
          <w:b/>
          <w:sz w:val="22"/>
        </w:rPr>
        <w:t>Phone: (336)</w:t>
      </w:r>
      <w:r w:rsidR="00074F25">
        <w:rPr>
          <w:rFonts w:ascii="Arial" w:hAnsi="Arial"/>
          <w:b/>
          <w:sz w:val="22"/>
        </w:rPr>
        <w:t xml:space="preserve"> </w:t>
      </w:r>
      <w:r>
        <w:rPr>
          <w:rFonts w:ascii="Arial" w:hAnsi="Arial"/>
          <w:b/>
          <w:sz w:val="22"/>
        </w:rPr>
        <w:t>889-6161</w:t>
      </w:r>
    </w:p>
    <w:p w:rsidR="00E02CD1" w:rsidRPr="00E02CD1" w:rsidRDefault="00E02CD1" w:rsidP="00BB12AD">
      <w:pPr>
        <w:rPr>
          <w:rFonts w:ascii="Arial" w:hAnsi="Arial"/>
          <w:b/>
          <w:sz w:val="22"/>
          <w:u w:val="single"/>
        </w:rPr>
      </w:pPr>
      <w:r>
        <w:rPr>
          <w:rFonts w:ascii="Arial" w:hAnsi="Arial"/>
          <w:b/>
          <w:sz w:val="22"/>
          <w:u w:val="single"/>
        </w:rPr>
        <w:t>Family Services Inc.</w:t>
      </w:r>
    </w:p>
    <w:p w:rsidR="00BB12AD" w:rsidRPr="00BB12AD" w:rsidRDefault="00074F25" w:rsidP="00BB12AD">
      <w:pPr>
        <w:rPr>
          <w:rFonts w:ascii="Arial" w:hAnsi="Arial"/>
          <w:b/>
          <w:sz w:val="22"/>
        </w:rPr>
      </w:pPr>
      <w:r>
        <w:rPr>
          <w:rFonts w:ascii="Arial" w:hAnsi="Arial"/>
          <w:sz w:val="22"/>
        </w:rPr>
        <w:t xml:space="preserve">1200 S. Broad Street, </w:t>
      </w:r>
      <w:r w:rsidR="00BB12AD">
        <w:rPr>
          <w:rFonts w:ascii="Arial" w:hAnsi="Arial"/>
          <w:sz w:val="22"/>
        </w:rPr>
        <w:t xml:space="preserve">Winston-Salem NC 27103 </w:t>
      </w:r>
      <w:r w:rsidR="00BB12AD" w:rsidRPr="00BB12AD">
        <w:rPr>
          <w:rFonts w:ascii="Arial" w:hAnsi="Arial"/>
          <w:b/>
          <w:sz w:val="22"/>
        </w:rPr>
        <w:t>Phone: (336)</w:t>
      </w:r>
      <w:r>
        <w:rPr>
          <w:rFonts w:ascii="Arial" w:hAnsi="Arial"/>
          <w:b/>
          <w:sz w:val="22"/>
        </w:rPr>
        <w:t xml:space="preserve"> </w:t>
      </w:r>
      <w:r w:rsidR="00BB12AD" w:rsidRPr="00BB12AD">
        <w:rPr>
          <w:rFonts w:ascii="Arial" w:hAnsi="Arial"/>
          <w:b/>
          <w:sz w:val="22"/>
        </w:rPr>
        <w:t>722</w:t>
      </w:r>
      <w:r>
        <w:rPr>
          <w:rFonts w:ascii="Arial" w:hAnsi="Arial"/>
          <w:b/>
          <w:sz w:val="22"/>
        </w:rPr>
        <w:t>-8173</w:t>
      </w:r>
    </w:p>
    <w:p w:rsidR="00764434" w:rsidRDefault="00764434">
      <w:pPr>
        <w:rPr>
          <w:rFonts w:ascii="Arial" w:hAnsi="Arial"/>
          <w:sz w:val="22"/>
        </w:rPr>
      </w:pPr>
      <w:r>
        <w:rPr>
          <w:rFonts w:ascii="Arial" w:hAnsi="Arial"/>
          <w:sz w:val="22"/>
        </w:rPr>
        <w:t>Shelter &amp; counseling for victims of abuse.  24-hour crisis line, information &amp; referral, court advocacy, &amp; education</w:t>
      </w:r>
      <w:r w:rsidR="00BB12AD">
        <w:rPr>
          <w:rFonts w:ascii="Arial" w:hAnsi="Arial"/>
          <w:sz w:val="22"/>
        </w:rPr>
        <w:t>.</w:t>
      </w:r>
    </w:p>
    <w:p w:rsidR="003959BD" w:rsidRDefault="003959BD">
      <w:pPr>
        <w:rPr>
          <w:rFonts w:ascii="Arial" w:hAnsi="Arial"/>
          <w:sz w:val="22"/>
        </w:rPr>
      </w:pPr>
    </w:p>
    <w:tbl>
      <w:tblPr>
        <w:tblW w:w="0" w:type="auto"/>
        <w:tblInd w:w="144" w:type="dxa"/>
        <w:tblLayout w:type="fixed"/>
        <w:tblLook w:val="0000" w:firstRow="0" w:lastRow="0" w:firstColumn="0" w:lastColumn="0" w:noHBand="0" w:noVBand="0"/>
      </w:tblPr>
      <w:tblGrid>
        <w:gridCol w:w="5292"/>
      </w:tblGrid>
      <w:tr w:rsidR="003959BD" w:rsidTr="00B407AC">
        <w:trPr>
          <w:hidden/>
        </w:trPr>
        <w:tc>
          <w:tcPr>
            <w:tcW w:w="5292" w:type="dxa"/>
            <w:shd w:val="pct25" w:color="auto" w:fill="FFFFFF"/>
          </w:tcPr>
          <w:p w:rsidR="003959BD" w:rsidRDefault="003959BD" w:rsidP="00B407AC">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Education</w:t>
            </w:r>
            <w:r>
              <w:rPr>
                <w:rFonts w:ascii="Arial" w:hAnsi="Arial"/>
                <w:caps/>
                <w:vanish/>
              </w:rPr>
              <w:t>&lt;/AGENAME&gt;</w:t>
            </w:r>
          </w:p>
        </w:tc>
      </w:tr>
    </w:tbl>
    <w:p w:rsidR="003959BD" w:rsidRDefault="003959BD">
      <w:pPr>
        <w:rPr>
          <w:rFonts w:ascii="Arial" w:hAnsi="Arial"/>
          <w:sz w:val="22"/>
        </w:rPr>
      </w:pPr>
    </w:p>
    <w:p w:rsidR="003959BD" w:rsidRDefault="00701B06">
      <w:pPr>
        <w:rPr>
          <w:rFonts w:ascii="Arial" w:hAnsi="Arial"/>
          <w:b/>
          <w:sz w:val="22"/>
          <w:u w:val="single"/>
        </w:rPr>
      </w:pPr>
      <w:r>
        <w:rPr>
          <w:rFonts w:ascii="Arial" w:hAnsi="Arial"/>
          <w:b/>
          <w:sz w:val="22"/>
          <w:u w:val="single"/>
        </w:rPr>
        <w:t>AARP</w:t>
      </w:r>
    </w:p>
    <w:p w:rsidR="00701B06" w:rsidRDefault="00701B06">
      <w:pPr>
        <w:rPr>
          <w:rFonts w:ascii="Arial" w:hAnsi="Arial"/>
          <w:sz w:val="22"/>
        </w:rPr>
      </w:pPr>
      <w:r>
        <w:rPr>
          <w:rFonts w:ascii="Arial" w:hAnsi="Arial"/>
          <w:sz w:val="22"/>
        </w:rPr>
        <w:t>1513 Sunday Drive, Suite 312, Raleigh, NC 27607</w:t>
      </w:r>
    </w:p>
    <w:p w:rsidR="00701B06" w:rsidRDefault="007420DA">
      <w:pPr>
        <w:rPr>
          <w:rFonts w:ascii="Arial" w:hAnsi="Arial"/>
          <w:b/>
          <w:sz w:val="22"/>
        </w:rPr>
      </w:pPr>
      <w:r>
        <w:rPr>
          <w:rFonts w:ascii="Arial" w:hAnsi="Arial"/>
          <w:b/>
          <w:sz w:val="22"/>
        </w:rPr>
        <w:t>Phone: (866) 389-5650</w:t>
      </w:r>
    </w:p>
    <w:p w:rsidR="007420DA" w:rsidRDefault="00F10849">
      <w:pPr>
        <w:rPr>
          <w:rFonts w:ascii="Arial" w:hAnsi="Arial"/>
          <w:b/>
          <w:sz w:val="22"/>
        </w:rPr>
      </w:pPr>
      <w:hyperlink r:id="rId82" w:history="1">
        <w:r w:rsidR="007420DA" w:rsidRPr="002646C7">
          <w:rPr>
            <w:rStyle w:val="Hyperlink"/>
            <w:rFonts w:ascii="Arial" w:hAnsi="Arial"/>
            <w:b/>
            <w:sz w:val="22"/>
          </w:rPr>
          <w:t>www.aarp.org/nc</w:t>
        </w:r>
      </w:hyperlink>
    </w:p>
    <w:p w:rsidR="007420DA" w:rsidRDefault="007420DA">
      <w:pPr>
        <w:rPr>
          <w:rFonts w:ascii="Arial" w:hAnsi="Arial"/>
          <w:sz w:val="22"/>
        </w:rPr>
      </w:pPr>
      <w:r>
        <w:rPr>
          <w:rFonts w:ascii="Arial" w:hAnsi="Arial"/>
          <w:sz w:val="22"/>
        </w:rPr>
        <w:t>Advocates for and educate seniors</w:t>
      </w:r>
    </w:p>
    <w:p w:rsidR="007420DA" w:rsidRDefault="007420DA">
      <w:pPr>
        <w:rPr>
          <w:rFonts w:ascii="Arial" w:hAnsi="Arial"/>
          <w:b/>
          <w:sz w:val="22"/>
          <w:u w:val="single"/>
        </w:rPr>
      </w:pPr>
      <w:r>
        <w:rPr>
          <w:rFonts w:ascii="Arial" w:hAnsi="Arial"/>
          <w:b/>
          <w:sz w:val="22"/>
          <w:u w:val="single"/>
        </w:rPr>
        <w:t>Alzheimer’s Association</w:t>
      </w:r>
    </w:p>
    <w:p w:rsidR="007420DA" w:rsidRDefault="007420DA">
      <w:pPr>
        <w:rPr>
          <w:rFonts w:ascii="Arial" w:hAnsi="Arial"/>
          <w:sz w:val="22"/>
        </w:rPr>
      </w:pPr>
      <w:r w:rsidRPr="007420DA">
        <w:rPr>
          <w:rFonts w:ascii="Arial" w:hAnsi="Arial"/>
          <w:b/>
          <w:sz w:val="22"/>
        </w:rPr>
        <w:t>Charlotte:</w:t>
      </w:r>
      <w:r>
        <w:rPr>
          <w:rFonts w:ascii="Arial" w:hAnsi="Arial"/>
          <w:sz w:val="22"/>
        </w:rPr>
        <w:t xml:space="preserve"> 3800 Shamrock Drive, Charlotte, NC, 28215</w:t>
      </w:r>
    </w:p>
    <w:p w:rsidR="007420DA" w:rsidRDefault="007420DA">
      <w:pPr>
        <w:rPr>
          <w:rFonts w:ascii="Arial" w:hAnsi="Arial"/>
          <w:sz w:val="22"/>
        </w:rPr>
      </w:pPr>
      <w:r w:rsidRPr="003855E1">
        <w:rPr>
          <w:rFonts w:ascii="Arial" w:hAnsi="Arial"/>
          <w:b/>
          <w:sz w:val="22"/>
        </w:rPr>
        <w:t>Greensboro:</w:t>
      </w:r>
      <w:r>
        <w:rPr>
          <w:rFonts w:ascii="Arial" w:hAnsi="Arial"/>
          <w:sz w:val="22"/>
        </w:rPr>
        <w:t xml:space="preserve"> 4615 Dundas Drive, Suite 103, Greensboro, NC 27407</w:t>
      </w:r>
    </w:p>
    <w:p w:rsidR="007420DA" w:rsidRDefault="007420DA">
      <w:pPr>
        <w:rPr>
          <w:rFonts w:ascii="Arial" w:hAnsi="Arial"/>
          <w:sz w:val="22"/>
        </w:rPr>
      </w:pPr>
      <w:r w:rsidRPr="003855E1">
        <w:rPr>
          <w:rFonts w:ascii="Arial" w:hAnsi="Arial"/>
          <w:b/>
          <w:sz w:val="22"/>
        </w:rPr>
        <w:t>Raleigh:</w:t>
      </w:r>
      <w:r>
        <w:rPr>
          <w:rFonts w:ascii="Arial" w:hAnsi="Arial"/>
          <w:sz w:val="22"/>
        </w:rPr>
        <w:t xml:space="preserve"> 1305 Navaho Drive, Suite 101, Raleigh, NC 27609</w:t>
      </w:r>
    </w:p>
    <w:p w:rsidR="003855E1" w:rsidRDefault="003855E1">
      <w:pPr>
        <w:rPr>
          <w:rFonts w:ascii="Arial" w:hAnsi="Arial"/>
          <w:b/>
          <w:sz w:val="22"/>
        </w:rPr>
      </w:pPr>
      <w:r>
        <w:rPr>
          <w:rFonts w:ascii="Arial" w:hAnsi="Arial"/>
          <w:b/>
          <w:sz w:val="22"/>
        </w:rPr>
        <w:t>Phone: (704) 532-7390 – Charlotte</w:t>
      </w:r>
    </w:p>
    <w:p w:rsidR="003855E1" w:rsidRDefault="003855E1">
      <w:pPr>
        <w:rPr>
          <w:rFonts w:ascii="Arial" w:hAnsi="Arial"/>
          <w:b/>
          <w:sz w:val="22"/>
        </w:rPr>
      </w:pPr>
      <w:r>
        <w:rPr>
          <w:rFonts w:ascii="Arial" w:hAnsi="Arial"/>
          <w:b/>
          <w:sz w:val="22"/>
        </w:rPr>
        <w:tab/>
        <w:t xml:space="preserve"> (336) 285-5920 – Greensboro</w:t>
      </w:r>
    </w:p>
    <w:p w:rsidR="003855E1" w:rsidRDefault="003855E1">
      <w:pPr>
        <w:rPr>
          <w:rFonts w:ascii="Arial" w:hAnsi="Arial"/>
          <w:b/>
          <w:sz w:val="22"/>
        </w:rPr>
      </w:pPr>
      <w:r>
        <w:rPr>
          <w:rFonts w:ascii="Arial" w:hAnsi="Arial"/>
          <w:b/>
          <w:sz w:val="22"/>
        </w:rPr>
        <w:tab/>
        <w:t xml:space="preserve"> (919) 832-3732 – Raleigh </w:t>
      </w:r>
    </w:p>
    <w:p w:rsidR="003855E1" w:rsidRDefault="003855E1">
      <w:pPr>
        <w:rPr>
          <w:rFonts w:ascii="Arial" w:hAnsi="Arial"/>
          <w:b/>
          <w:sz w:val="22"/>
        </w:rPr>
      </w:pPr>
      <w:r>
        <w:rPr>
          <w:rFonts w:ascii="Arial" w:hAnsi="Arial"/>
          <w:b/>
          <w:sz w:val="22"/>
        </w:rPr>
        <w:t>Toll-Free: 1-800-228-8738</w:t>
      </w:r>
    </w:p>
    <w:p w:rsidR="003855E1" w:rsidRDefault="003855E1">
      <w:pPr>
        <w:rPr>
          <w:rFonts w:ascii="Arial" w:hAnsi="Arial"/>
          <w:b/>
          <w:sz w:val="22"/>
        </w:rPr>
      </w:pPr>
      <w:r>
        <w:rPr>
          <w:rFonts w:ascii="Arial" w:hAnsi="Arial"/>
          <w:b/>
          <w:sz w:val="22"/>
        </w:rPr>
        <w:t>TDD: 1-866-403-3073</w:t>
      </w:r>
    </w:p>
    <w:p w:rsidR="003855E1" w:rsidRDefault="003855E1">
      <w:pPr>
        <w:rPr>
          <w:rFonts w:ascii="Arial" w:hAnsi="Arial"/>
          <w:b/>
          <w:sz w:val="22"/>
        </w:rPr>
      </w:pPr>
      <w:r>
        <w:rPr>
          <w:rFonts w:ascii="Arial" w:hAnsi="Arial"/>
          <w:b/>
          <w:sz w:val="22"/>
        </w:rPr>
        <w:t>24/7 Crisis Line: 1-800-272-3900</w:t>
      </w:r>
    </w:p>
    <w:p w:rsidR="003855E1" w:rsidRDefault="00F10849">
      <w:pPr>
        <w:rPr>
          <w:rFonts w:ascii="Arial" w:hAnsi="Arial"/>
          <w:b/>
          <w:sz w:val="22"/>
        </w:rPr>
      </w:pPr>
      <w:hyperlink r:id="rId83" w:history="1">
        <w:r w:rsidR="003855E1" w:rsidRPr="002646C7">
          <w:rPr>
            <w:rStyle w:val="Hyperlink"/>
            <w:rFonts w:ascii="Arial" w:hAnsi="Arial"/>
            <w:b/>
            <w:sz w:val="22"/>
          </w:rPr>
          <w:t>www.alz.org/northcarolina</w:t>
        </w:r>
      </w:hyperlink>
    </w:p>
    <w:p w:rsidR="003855E1" w:rsidRDefault="003855E1">
      <w:pPr>
        <w:rPr>
          <w:rFonts w:ascii="Arial" w:hAnsi="Arial"/>
          <w:sz w:val="22"/>
        </w:rPr>
      </w:pPr>
      <w:r>
        <w:rPr>
          <w:rFonts w:ascii="Arial" w:hAnsi="Arial"/>
          <w:sz w:val="22"/>
        </w:rPr>
        <w:t xml:space="preserve">Information and advice on care and support for those affected by Alzheimer’s disease and other dementias. </w:t>
      </w:r>
    </w:p>
    <w:p w:rsidR="003855E1" w:rsidRDefault="003855E1">
      <w:pPr>
        <w:rPr>
          <w:rFonts w:ascii="Arial" w:hAnsi="Arial"/>
          <w:b/>
          <w:sz w:val="22"/>
          <w:u w:val="single"/>
        </w:rPr>
      </w:pPr>
      <w:r>
        <w:rPr>
          <w:rFonts w:ascii="Arial" w:hAnsi="Arial"/>
          <w:b/>
          <w:sz w:val="22"/>
          <w:u w:val="single"/>
        </w:rPr>
        <w:t>Davidson County Community College</w:t>
      </w:r>
    </w:p>
    <w:p w:rsidR="003855E1" w:rsidRDefault="003855E1">
      <w:pPr>
        <w:rPr>
          <w:rFonts w:ascii="Arial" w:hAnsi="Arial"/>
          <w:sz w:val="22"/>
        </w:rPr>
      </w:pPr>
      <w:r>
        <w:rPr>
          <w:rFonts w:ascii="Arial" w:hAnsi="Arial"/>
          <w:sz w:val="22"/>
        </w:rPr>
        <w:t>297 DCCC Road, Thomasville, NC 27360</w:t>
      </w:r>
    </w:p>
    <w:p w:rsidR="003855E1" w:rsidRDefault="003855E1">
      <w:pPr>
        <w:rPr>
          <w:rFonts w:ascii="Arial" w:hAnsi="Arial"/>
          <w:b/>
          <w:sz w:val="22"/>
        </w:rPr>
      </w:pPr>
      <w:r>
        <w:rPr>
          <w:rFonts w:ascii="Arial" w:hAnsi="Arial"/>
          <w:b/>
          <w:sz w:val="22"/>
        </w:rPr>
        <w:t>Phone: (336) 249-8186</w:t>
      </w:r>
    </w:p>
    <w:p w:rsidR="003855E1" w:rsidRDefault="00F10849">
      <w:pPr>
        <w:rPr>
          <w:rFonts w:ascii="Arial" w:hAnsi="Arial"/>
          <w:b/>
          <w:sz w:val="22"/>
        </w:rPr>
      </w:pPr>
      <w:hyperlink r:id="rId84" w:history="1">
        <w:r w:rsidR="003855E1" w:rsidRPr="002646C7">
          <w:rPr>
            <w:rStyle w:val="Hyperlink"/>
            <w:rFonts w:ascii="Arial" w:hAnsi="Arial"/>
            <w:b/>
            <w:sz w:val="22"/>
          </w:rPr>
          <w:t>www.davidsonccc.edu</w:t>
        </w:r>
      </w:hyperlink>
    </w:p>
    <w:p w:rsidR="003855E1" w:rsidRDefault="003855E1">
      <w:pPr>
        <w:rPr>
          <w:rFonts w:ascii="Arial" w:hAnsi="Arial"/>
          <w:sz w:val="22"/>
        </w:rPr>
      </w:pPr>
      <w:r>
        <w:rPr>
          <w:rFonts w:ascii="Arial" w:hAnsi="Arial"/>
          <w:b/>
          <w:sz w:val="22"/>
        </w:rPr>
        <w:t xml:space="preserve">Business Office Hours: </w:t>
      </w:r>
      <w:r>
        <w:rPr>
          <w:rFonts w:ascii="Arial" w:hAnsi="Arial"/>
          <w:sz w:val="22"/>
        </w:rPr>
        <w:t>Monday-Friday:</w:t>
      </w:r>
    </w:p>
    <w:p w:rsidR="003855E1" w:rsidRDefault="003855E1">
      <w:pPr>
        <w:rPr>
          <w:rFonts w:ascii="Arial" w:hAnsi="Arial"/>
          <w:sz w:val="22"/>
        </w:rPr>
      </w:pPr>
      <w:r>
        <w:rPr>
          <w:rFonts w:ascii="Arial" w:hAnsi="Arial"/>
          <w:sz w:val="22"/>
        </w:rPr>
        <w:t xml:space="preserve"> 8:00am – 5:00pm</w:t>
      </w:r>
    </w:p>
    <w:p w:rsidR="003855E1" w:rsidRDefault="003855E1">
      <w:pPr>
        <w:rPr>
          <w:rFonts w:ascii="Arial" w:hAnsi="Arial"/>
          <w:b/>
          <w:sz w:val="22"/>
          <w:u w:val="single"/>
        </w:rPr>
      </w:pPr>
      <w:r>
        <w:rPr>
          <w:rFonts w:ascii="Arial" w:hAnsi="Arial"/>
          <w:b/>
          <w:sz w:val="22"/>
          <w:u w:val="single"/>
        </w:rPr>
        <w:t>Davidson County Cooperative Extension Office</w:t>
      </w:r>
    </w:p>
    <w:p w:rsidR="003855E1" w:rsidRDefault="003855E1">
      <w:pPr>
        <w:rPr>
          <w:rFonts w:ascii="Arial" w:hAnsi="Arial"/>
          <w:sz w:val="22"/>
        </w:rPr>
      </w:pPr>
      <w:r>
        <w:rPr>
          <w:rFonts w:ascii="Arial" w:hAnsi="Arial"/>
          <w:sz w:val="22"/>
        </w:rPr>
        <w:t>301 East Center Street, Lexington, NC 27292</w:t>
      </w:r>
    </w:p>
    <w:p w:rsidR="003855E1" w:rsidRDefault="003855E1">
      <w:pPr>
        <w:rPr>
          <w:rFonts w:ascii="Arial" w:hAnsi="Arial"/>
          <w:b/>
          <w:sz w:val="22"/>
        </w:rPr>
      </w:pPr>
      <w:r>
        <w:rPr>
          <w:rFonts w:ascii="Arial" w:hAnsi="Arial"/>
          <w:b/>
          <w:sz w:val="22"/>
        </w:rPr>
        <w:t>Phone: (336) 242-2080</w:t>
      </w:r>
    </w:p>
    <w:p w:rsidR="003855E1" w:rsidRDefault="00F10849">
      <w:pPr>
        <w:rPr>
          <w:rFonts w:ascii="Arial" w:hAnsi="Arial"/>
          <w:b/>
          <w:sz w:val="22"/>
        </w:rPr>
      </w:pPr>
      <w:hyperlink r:id="rId85" w:history="1">
        <w:r w:rsidR="003855E1" w:rsidRPr="002646C7">
          <w:rPr>
            <w:rStyle w:val="Hyperlink"/>
            <w:rFonts w:ascii="Arial" w:hAnsi="Arial"/>
            <w:b/>
            <w:sz w:val="22"/>
          </w:rPr>
          <w:t>www.co.davidson.nc.us/CooperativeExtension</w:t>
        </w:r>
      </w:hyperlink>
    </w:p>
    <w:p w:rsidR="003855E1" w:rsidRDefault="003855E1">
      <w:pPr>
        <w:rPr>
          <w:rFonts w:ascii="Arial" w:hAnsi="Arial"/>
          <w:sz w:val="22"/>
        </w:rPr>
      </w:pPr>
      <w:r>
        <w:rPr>
          <w:rFonts w:ascii="Arial" w:hAnsi="Arial"/>
          <w:b/>
          <w:sz w:val="22"/>
        </w:rPr>
        <w:t xml:space="preserve">Hours: </w:t>
      </w:r>
      <w:r>
        <w:rPr>
          <w:rFonts w:ascii="Arial" w:hAnsi="Arial"/>
          <w:sz w:val="22"/>
        </w:rPr>
        <w:t>Monday-Friday: 8:00 am – 5:00pm</w:t>
      </w:r>
    </w:p>
    <w:p w:rsidR="003855E1" w:rsidRDefault="003855E1">
      <w:pPr>
        <w:rPr>
          <w:rFonts w:ascii="Arial" w:hAnsi="Arial"/>
          <w:b/>
          <w:sz w:val="22"/>
          <w:u w:val="single"/>
        </w:rPr>
      </w:pPr>
      <w:r>
        <w:rPr>
          <w:rFonts w:ascii="Arial" w:hAnsi="Arial"/>
          <w:b/>
          <w:sz w:val="22"/>
          <w:u w:val="single"/>
        </w:rPr>
        <w:t>Davidson County Senior Services</w:t>
      </w:r>
    </w:p>
    <w:p w:rsidR="003855E1" w:rsidRDefault="007E1AEE">
      <w:pPr>
        <w:rPr>
          <w:rFonts w:ascii="Arial" w:hAnsi="Arial"/>
          <w:sz w:val="22"/>
        </w:rPr>
      </w:pPr>
      <w:r w:rsidRPr="007E1AEE">
        <w:rPr>
          <w:rFonts w:ascii="Arial" w:hAnsi="Arial"/>
          <w:b/>
          <w:sz w:val="22"/>
        </w:rPr>
        <w:t>Lexington Office</w:t>
      </w:r>
      <w:r>
        <w:rPr>
          <w:rFonts w:ascii="Arial" w:hAnsi="Arial"/>
          <w:sz w:val="22"/>
        </w:rPr>
        <w:t>: 555-B West Center Street Extension, Lexington, NC 27295</w:t>
      </w:r>
    </w:p>
    <w:p w:rsidR="007E1AEE" w:rsidRDefault="007E1AEE">
      <w:pPr>
        <w:rPr>
          <w:rFonts w:ascii="Arial" w:hAnsi="Arial"/>
          <w:sz w:val="22"/>
        </w:rPr>
      </w:pPr>
      <w:r w:rsidRPr="007E1AEE">
        <w:rPr>
          <w:rFonts w:ascii="Arial" w:hAnsi="Arial"/>
          <w:b/>
          <w:sz w:val="22"/>
        </w:rPr>
        <w:t>Thomasville Office</w:t>
      </w:r>
      <w:r>
        <w:rPr>
          <w:rFonts w:ascii="Arial" w:hAnsi="Arial"/>
          <w:sz w:val="22"/>
        </w:rPr>
        <w:t>: 211 W. Colonial Drive, Thomasville, NC 27360</w:t>
      </w:r>
    </w:p>
    <w:p w:rsidR="007E1AEE" w:rsidRDefault="007E1AEE">
      <w:pPr>
        <w:rPr>
          <w:rFonts w:ascii="Arial" w:hAnsi="Arial"/>
          <w:b/>
          <w:sz w:val="22"/>
        </w:rPr>
      </w:pPr>
      <w:r>
        <w:rPr>
          <w:rFonts w:ascii="Arial" w:hAnsi="Arial"/>
          <w:b/>
          <w:sz w:val="22"/>
        </w:rPr>
        <w:t>Phone: (336) 242-2290 – Lexington</w:t>
      </w:r>
    </w:p>
    <w:p w:rsidR="007E1AEE" w:rsidRDefault="007E1AEE">
      <w:pPr>
        <w:rPr>
          <w:rFonts w:ascii="Arial" w:hAnsi="Arial"/>
          <w:b/>
          <w:sz w:val="22"/>
        </w:rPr>
      </w:pPr>
      <w:r>
        <w:rPr>
          <w:rFonts w:ascii="Arial" w:hAnsi="Arial"/>
          <w:b/>
          <w:sz w:val="22"/>
        </w:rPr>
        <w:tab/>
        <w:t xml:space="preserve"> (336) 474-2754 – Thomasville</w:t>
      </w:r>
    </w:p>
    <w:p w:rsidR="007E1AEE" w:rsidRDefault="00F10849">
      <w:pPr>
        <w:rPr>
          <w:rFonts w:ascii="Arial" w:hAnsi="Arial"/>
          <w:b/>
          <w:sz w:val="22"/>
        </w:rPr>
      </w:pPr>
      <w:hyperlink r:id="rId86" w:history="1">
        <w:r w:rsidR="007E1AEE" w:rsidRPr="002646C7">
          <w:rPr>
            <w:rStyle w:val="Hyperlink"/>
            <w:rFonts w:ascii="Arial" w:hAnsi="Arial"/>
            <w:b/>
            <w:sz w:val="22"/>
          </w:rPr>
          <w:t>www.co.davidson.nc.us/SeniorServices</w:t>
        </w:r>
      </w:hyperlink>
    </w:p>
    <w:p w:rsidR="007E1AEE" w:rsidRDefault="007E1AEE">
      <w:pPr>
        <w:rPr>
          <w:rFonts w:ascii="Arial" w:hAnsi="Arial"/>
          <w:sz w:val="22"/>
        </w:rPr>
      </w:pPr>
      <w:r>
        <w:rPr>
          <w:rFonts w:ascii="Arial" w:hAnsi="Arial"/>
          <w:b/>
          <w:sz w:val="22"/>
        </w:rPr>
        <w:t xml:space="preserve">Hours: </w:t>
      </w:r>
      <w:r>
        <w:rPr>
          <w:rFonts w:ascii="Arial" w:hAnsi="Arial"/>
          <w:sz w:val="22"/>
        </w:rPr>
        <w:t>Monday-Friday: 8:00am – 5:00pm</w:t>
      </w:r>
    </w:p>
    <w:p w:rsidR="007E1AEE" w:rsidRDefault="007E1AEE">
      <w:pPr>
        <w:rPr>
          <w:rFonts w:ascii="Arial" w:hAnsi="Arial"/>
          <w:b/>
          <w:sz w:val="22"/>
          <w:u w:val="single"/>
        </w:rPr>
      </w:pPr>
      <w:r>
        <w:rPr>
          <w:rFonts w:ascii="Arial" w:hAnsi="Arial"/>
          <w:b/>
          <w:sz w:val="22"/>
          <w:u w:val="single"/>
        </w:rPr>
        <w:t>Fairgrove Family Resource Center</w:t>
      </w:r>
    </w:p>
    <w:p w:rsidR="007E1AEE" w:rsidRDefault="007E1AEE">
      <w:pPr>
        <w:rPr>
          <w:rFonts w:ascii="Arial" w:hAnsi="Arial"/>
          <w:sz w:val="22"/>
        </w:rPr>
      </w:pPr>
      <w:r>
        <w:rPr>
          <w:rFonts w:ascii="Arial" w:hAnsi="Arial"/>
          <w:sz w:val="22"/>
        </w:rPr>
        <w:t>159 Myrtle Drive, Thomasville, NC 27360</w:t>
      </w:r>
    </w:p>
    <w:p w:rsidR="007E1AEE" w:rsidRDefault="007E1AEE">
      <w:pPr>
        <w:rPr>
          <w:rFonts w:ascii="Arial" w:hAnsi="Arial"/>
          <w:b/>
          <w:sz w:val="22"/>
        </w:rPr>
      </w:pPr>
      <w:r>
        <w:rPr>
          <w:rFonts w:ascii="Arial" w:hAnsi="Arial"/>
          <w:b/>
          <w:sz w:val="22"/>
        </w:rPr>
        <w:t>Phone: (336) 472-7217</w:t>
      </w:r>
    </w:p>
    <w:p w:rsidR="007E1AEE" w:rsidRDefault="00F10849">
      <w:pPr>
        <w:rPr>
          <w:rFonts w:ascii="Arial" w:hAnsi="Arial"/>
          <w:b/>
          <w:sz w:val="22"/>
        </w:rPr>
      </w:pPr>
      <w:hyperlink r:id="rId87" w:history="1">
        <w:r w:rsidR="007E1AEE" w:rsidRPr="002646C7">
          <w:rPr>
            <w:rStyle w:val="Hyperlink"/>
            <w:rFonts w:ascii="Arial" w:hAnsi="Arial"/>
            <w:b/>
            <w:sz w:val="22"/>
          </w:rPr>
          <w:t>www.fgfrc.org</w:t>
        </w:r>
      </w:hyperlink>
    </w:p>
    <w:p w:rsidR="007E1AEE" w:rsidRDefault="007E1AEE">
      <w:pPr>
        <w:rPr>
          <w:rFonts w:ascii="Arial" w:hAnsi="Arial"/>
          <w:sz w:val="22"/>
        </w:rPr>
      </w:pPr>
      <w:r>
        <w:rPr>
          <w:rFonts w:ascii="Arial" w:hAnsi="Arial"/>
          <w:b/>
          <w:sz w:val="22"/>
        </w:rPr>
        <w:t xml:space="preserve">Hours: </w:t>
      </w:r>
      <w:r>
        <w:rPr>
          <w:rFonts w:ascii="Arial" w:hAnsi="Arial"/>
          <w:sz w:val="22"/>
        </w:rPr>
        <w:t>Monday-Thursday: 9:00am – 1:00pm</w:t>
      </w:r>
    </w:p>
    <w:p w:rsidR="007E1AEE" w:rsidRDefault="007E1AEE">
      <w:pPr>
        <w:rPr>
          <w:rFonts w:ascii="Arial" w:hAnsi="Arial"/>
          <w:sz w:val="22"/>
        </w:rPr>
      </w:pPr>
      <w:r>
        <w:rPr>
          <w:rFonts w:ascii="Arial" w:hAnsi="Arial"/>
          <w:sz w:val="22"/>
        </w:rPr>
        <w:t>Parenting classes are held on Monday nights from 6:00pm – 8:30pm. Cost is $30 per person; $50 per couple.</w:t>
      </w:r>
    </w:p>
    <w:p w:rsidR="007E1AEE" w:rsidRDefault="007E1AEE">
      <w:pPr>
        <w:rPr>
          <w:rFonts w:ascii="Arial" w:hAnsi="Arial"/>
          <w:b/>
          <w:sz w:val="22"/>
          <w:u w:val="single"/>
        </w:rPr>
      </w:pPr>
      <w:r>
        <w:rPr>
          <w:rFonts w:ascii="Arial" w:hAnsi="Arial"/>
          <w:b/>
          <w:sz w:val="22"/>
          <w:u w:val="single"/>
        </w:rPr>
        <w:t>Family Services of Davidson County</w:t>
      </w:r>
    </w:p>
    <w:p w:rsidR="007E1AEE" w:rsidRDefault="007E1AEE">
      <w:pPr>
        <w:rPr>
          <w:rFonts w:ascii="Arial" w:hAnsi="Arial"/>
          <w:sz w:val="22"/>
        </w:rPr>
      </w:pPr>
      <w:r>
        <w:rPr>
          <w:rFonts w:ascii="Arial" w:hAnsi="Arial"/>
          <w:sz w:val="22"/>
        </w:rPr>
        <w:t>1303 Greensboro Street Extension, Lexington</w:t>
      </w:r>
      <w:r w:rsidR="000F509F">
        <w:rPr>
          <w:rFonts w:ascii="Arial" w:hAnsi="Arial"/>
          <w:sz w:val="22"/>
        </w:rPr>
        <w:t>, NC 27295</w:t>
      </w:r>
    </w:p>
    <w:p w:rsidR="000F509F" w:rsidRDefault="000F509F">
      <w:pPr>
        <w:rPr>
          <w:rFonts w:ascii="Arial" w:hAnsi="Arial"/>
          <w:b/>
          <w:sz w:val="22"/>
        </w:rPr>
      </w:pPr>
      <w:r>
        <w:rPr>
          <w:rFonts w:ascii="Arial" w:hAnsi="Arial"/>
          <w:b/>
          <w:sz w:val="22"/>
        </w:rPr>
        <w:t>Phone: (336) 249-0237</w:t>
      </w:r>
    </w:p>
    <w:p w:rsidR="000F509F" w:rsidRDefault="000F509F">
      <w:pPr>
        <w:rPr>
          <w:rFonts w:ascii="Arial" w:hAnsi="Arial"/>
          <w:b/>
          <w:sz w:val="22"/>
        </w:rPr>
      </w:pPr>
      <w:r>
        <w:rPr>
          <w:rFonts w:ascii="Arial" w:hAnsi="Arial"/>
          <w:b/>
          <w:sz w:val="22"/>
        </w:rPr>
        <w:t>24/7 Crisis Line: (336) 243-1934</w:t>
      </w:r>
    </w:p>
    <w:p w:rsidR="000F509F" w:rsidRDefault="00F10849">
      <w:pPr>
        <w:rPr>
          <w:rFonts w:ascii="Arial" w:hAnsi="Arial"/>
          <w:b/>
          <w:sz w:val="22"/>
        </w:rPr>
      </w:pPr>
      <w:hyperlink r:id="rId88" w:history="1">
        <w:r w:rsidR="000F509F" w:rsidRPr="002646C7">
          <w:rPr>
            <w:rStyle w:val="Hyperlink"/>
            <w:rFonts w:ascii="Arial" w:hAnsi="Arial"/>
            <w:b/>
            <w:sz w:val="22"/>
          </w:rPr>
          <w:t>www.fsdc.org</w:t>
        </w:r>
      </w:hyperlink>
    </w:p>
    <w:p w:rsidR="000F509F" w:rsidRDefault="000F509F">
      <w:pPr>
        <w:rPr>
          <w:rFonts w:ascii="Arial" w:hAnsi="Arial"/>
          <w:sz w:val="22"/>
        </w:rPr>
      </w:pPr>
      <w:r>
        <w:rPr>
          <w:rFonts w:ascii="Arial" w:hAnsi="Arial"/>
          <w:b/>
          <w:sz w:val="22"/>
        </w:rPr>
        <w:t xml:space="preserve">Hours: </w:t>
      </w:r>
      <w:r>
        <w:rPr>
          <w:rFonts w:ascii="Arial" w:hAnsi="Arial"/>
          <w:sz w:val="22"/>
        </w:rPr>
        <w:t>Monday-Thursday: 8:30am – 7:00pm</w:t>
      </w:r>
    </w:p>
    <w:p w:rsidR="000F509F" w:rsidRDefault="000F509F">
      <w:pPr>
        <w:rPr>
          <w:rFonts w:ascii="Arial" w:hAnsi="Arial"/>
          <w:sz w:val="22"/>
        </w:rPr>
      </w:pPr>
      <w:r>
        <w:rPr>
          <w:rFonts w:ascii="Arial" w:hAnsi="Arial"/>
          <w:sz w:val="22"/>
        </w:rPr>
        <w:t>Friday: 8:30am – 3:00pm</w:t>
      </w:r>
    </w:p>
    <w:p w:rsidR="000F509F" w:rsidRDefault="000F509F">
      <w:pPr>
        <w:rPr>
          <w:rFonts w:ascii="Arial" w:hAnsi="Arial"/>
          <w:sz w:val="22"/>
        </w:rPr>
      </w:pPr>
      <w:r>
        <w:rPr>
          <w:rFonts w:ascii="Arial" w:hAnsi="Arial"/>
          <w:sz w:val="22"/>
        </w:rPr>
        <w:lastRenderedPageBreak/>
        <w:t>Offers teaching individuals the skills to cope with difficulties, prevent everyday problems from becoming more serious, and expand communication skills.</w:t>
      </w:r>
    </w:p>
    <w:p w:rsidR="000F509F" w:rsidRDefault="000F509F">
      <w:pPr>
        <w:rPr>
          <w:rFonts w:ascii="Arial" w:hAnsi="Arial"/>
          <w:b/>
          <w:sz w:val="22"/>
          <w:u w:val="single"/>
        </w:rPr>
      </w:pPr>
      <w:r>
        <w:rPr>
          <w:rFonts w:ascii="Arial" w:hAnsi="Arial"/>
          <w:b/>
          <w:sz w:val="22"/>
          <w:u w:val="single"/>
        </w:rPr>
        <w:t>Novant Health Thomasville Medical Center</w:t>
      </w:r>
    </w:p>
    <w:p w:rsidR="000F509F" w:rsidRDefault="000F509F">
      <w:pPr>
        <w:rPr>
          <w:rFonts w:ascii="Arial" w:hAnsi="Arial"/>
          <w:sz w:val="22"/>
        </w:rPr>
      </w:pPr>
      <w:r>
        <w:rPr>
          <w:rFonts w:ascii="Arial" w:hAnsi="Arial"/>
          <w:sz w:val="22"/>
        </w:rPr>
        <w:t>207 Old Lexington Road, Thomasville, NC 27360</w:t>
      </w:r>
    </w:p>
    <w:p w:rsidR="000F509F" w:rsidRDefault="000F509F">
      <w:pPr>
        <w:rPr>
          <w:rFonts w:ascii="Arial" w:hAnsi="Arial"/>
          <w:b/>
          <w:sz w:val="22"/>
        </w:rPr>
      </w:pPr>
      <w:r>
        <w:rPr>
          <w:rFonts w:ascii="Arial" w:hAnsi="Arial"/>
          <w:b/>
          <w:sz w:val="22"/>
        </w:rPr>
        <w:t>Phone: (336) 472-2000</w:t>
      </w:r>
    </w:p>
    <w:p w:rsidR="000F509F" w:rsidRDefault="00F10849">
      <w:pPr>
        <w:rPr>
          <w:rFonts w:ascii="Arial" w:hAnsi="Arial"/>
          <w:b/>
          <w:sz w:val="22"/>
        </w:rPr>
      </w:pPr>
      <w:hyperlink r:id="rId89" w:history="1">
        <w:r w:rsidR="000F509F" w:rsidRPr="002646C7">
          <w:rPr>
            <w:rStyle w:val="Hyperlink"/>
            <w:rFonts w:ascii="Arial" w:hAnsi="Arial"/>
            <w:b/>
            <w:sz w:val="22"/>
          </w:rPr>
          <w:t>www.novanthealth.org/thomasville-medical-center</w:t>
        </w:r>
      </w:hyperlink>
    </w:p>
    <w:p w:rsidR="000F509F" w:rsidRDefault="000F509F">
      <w:pPr>
        <w:rPr>
          <w:rFonts w:ascii="Arial" w:hAnsi="Arial"/>
          <w:sz w:val="22"/>
        </w:rPr>
      </w:pPr>
      <w:r>
        <w:rPr>
          <w:rFonts w:ascii="Arial" w:hAnsi="Arial"/>
          <w:b/>
          <w:sz w:val="22"/>
        </w:rPr>
        <w:t xml:space="preserve">Hours: </w:t>
      </w:r>
      <w:r>
        <w:rPr>
          <w:rFonts w:ascii="Arial" w:hAnsi="Arial"/>
          <w:sz w:val="22"/>
        </w:rPr>
        <w:t>24/7</w:t>
      </w:r>
    </w:p>
    <w:p w:rsidR="000F509F" w:rsidRDefault="000F509F">
      <w:pPr>
        <w:rPr>
          <w:rFonts w:ascii="Arial" w:hAnsi="Arial"/>
          <w:sz w:val="22"/>
        </w:rPr>
      </w:pPr>
      <w:r>
        <w:rPr>
          <w:rFonts w:ascii="Arial" w:hAnsi="Arial"/>
          <w:sz w:val="22"/>
        </w:rPr>
        <w:t>Diabetes Education Program</w:t>
      </w:r>
    </w:p>
    <w:p w:rsidR="000F509F" w:rsidRDefault="00567CE6">
      <w:pPr>
        <w:rPr>
          <w:rFonts w:ascii="Arial" w:hAnsi="Arial"/>
          <w:b/>
          <w:sz w:val="22"/>
          <w:u w:val="single"/>
        </w:rPr>
      </w:pPr>
      <w:r>
        <w:rPr>
          <w:rFonts w:ascii="Arial" w:hAnsi="Arial"/>
          <w:b/>
          <w:sz w:val="22"/>
          <w:u w:val="single"/>
        </w:rPr>
        <w:t>Wake Forest Baptist Health – Lexington Medical Center</w:t>
      </w:r>
    </w:p>
    <w:p w:rsidR="00567CE6" w:rsidRDefault="00567CE6">
      <w:pPr>
        <w:rPr>
          <w:rFonts w:ascii="Arial" w:hAnsi="Arial"/>
          <w:sz w:val="22"/>
        </w:rPr>
      </w:pPr>
      <w:r>
        <w:rPr>
          <w:rFonts w:ascii="Arial" w:hAnsi="Arial"/>
          <w:sz w:val="22"/>
        </w:rPr>
        <w:t>250 Hospital Drive, Lexington, NC 27292</w:t>
      </w:r>
    </w:p>
    <w:p w:rsidR="00567CE6" w:rsidRDefault="00567CE6">
      <w:pPr>
        <w:rPr>
          <w:rFonts w:ascii="Arial" w:hAnsi="Arial"/>
          <w:b/>
          <w:sz w:val="22"/>
        </w:rPr>
      </w:pPr>
      <w:r>
        <w:rPr>
          <w:rFonts w:ascii="Arial" w:hAnsi="Arial"/>
          <w:b/>
          <w:sz w:val="22"/>
        </w:rPr>
        <w:t>Phone: (336) 248-5161</w:t>
      </w:r>
    </w:p>
    <w:p w:rsidR="00567CE6" w:rsidRDefault="00F10849">
      <w:pPr>
        <w:rPr>
          <w:rFonts w:ascii="Arial" w:hAnsi="Arial"/>
          <w:b/>
          <w:sz w:val="22"/>
        </w:rPr>
      </w:pPr>
      <w:hyperlink r:id="rId90" w:history="1">
        <w:r w:rsidR="00567CE6" w:rsidRPr="002646C7">
          <w:rPr>
            <w:rStyle w:val="Hyperlink"/>
            <w:rFonts w:ascii="Arial" w:hAnsi="Arial"/>
            <w:b/>
            <w:sz w:val="22"/>
          </w:rPr>
          <w:t>www.lexington.wakehealth.edu</w:t>
        </w:r>
      </w:hyperlink>
    </w:p>
    <w:p w:rsidR="00567CE6" w:rsidRDefault="00567CE6">
      <w:pPr>
        <w:rPr>
          <w:rFonts w:ascii="Arial" w:hAnsi="Arial"/>
          <w:sz w:val="22"/>
        </w:rPr>
      </w:pPr>
      <w:r>
        <w:rPr>
          <w:rFonts w:ascii="Arial" w:hAnsi="Arial"/>
          <w:b/>
          <w:sz w:val="22"/>
        </w:rPr>
        <w:t>Hours:</w:t>
      </w:r>
      <w:r>
        <w:rPr>
          <w:rFonts w:ascii="Arial" w:hAnsi="Arial"/>
          <w:sz w:val="22"/>
        </w:rPr>
        <w:t xml:space="preserve"> 24/7</w:t>
      </w:r>
    </w:p>
    <w:p w:rsidR="00567CE6" w:rsidRPr="00567CE6" w:rsidRDefault="00567CE6">
      <w:pPr>
        <w:rPr>
          <w:rFonts w:ascii="Arial" w:hAnsi="Arial"/>
          <w:sz w:val="22"/>
        </w:rPr>
      </w:pPr>
      <w:r>
        <w:rPr>
          <w:rFonts w:ascii="Arial" w:hAnsi="Arial"/>
          <w:sz w:val="22"/>
        </w:rPr>
        <w:t>Community health, library, diabetes education, health screenings</w:t>
      </w:r>
    </w:p>
    <w:p w:rsidR="00074F25" w:rsidRDefault="00074F25">
      <w:pPr>
        <w:rPr>
          <w:rFonts w:ascii="Arial" w:hAnsi="Arial"/>
          <w:b/>
          <w:sz w:val="22"/>
        </w:rPr>
      </w:pPr>
    </w:p>
    <w:tbl>
      <w:tblPr>
        <w:tblW w:w="0" w:type="auto"/>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Employment</w:t>
            </w:r>
            <w:r>
              <w:rPr>
                <w:rFonts w:ascii="Arial" w:hAnsi="Arial"/>
                <w:caps/>
                <w:vanish/>
              </w:rPr>
              <w:t>&lt;/AGENAME&gt;</w:t>
            </w:r>
          </w:p>
        </w:tc>
      </w:tr>
    </w:tbl>
    <w:p w:rsidR="00764434" w:rsidRDefault="00764434">
      <w:pPr>
        <w:rPr>
          <w:rFonts w:ascii="Arial" w:hAnsi="Arial"/>
          <w:b/>
          <w:sz w:val="22"/>
          <w:u w:val="single"/>
        </w:rPr>
      </w:pPr>
    </w:p>
    <w:p w:rsidR="00771E31" w:rsidRDefault="00771E31">
      <w:pPr>
        <w:rPr>
          <w:rFonts w:ascii="Arial" w:hAnsi="Arial"/>
          <w:b/>
          <w:sz w:val="22"/>
          <w:u w:val="single"/>
        </w:rPr>
      </w:pPr>
      <w:r>
        <w:rPr>
          <w:rFonts w:ascii="Arial" w:hAnsi="Arial"/>
          <w:b/>
          <w:sz w:val="22"/>
          <w:u w:val="single"/>
        </w:rPr>
        <w:t>Career Connections</w:t>
      </w:r>
    </w:p>
    <w:p w:rsidR="00771E31" w:rsidRDefault="00771E31">
      <w:pPr>
        <w:rPr>
          <w:rFonts w:ascii="Arial" w:hAnsi="Arial"/>
          <w:sz w:val="22"/>
        </w:rPr>
      </w:pPr>
      <w:r>
        <w:rPr>
          <w:rFonts w:ascii="Arial" w:hAnsi="Arial"/>
          <w:sz w:val="22"/>
        </w:rPr>
        <w:t>719 West Center Street, Lexington, NC 27292</w:t>
      </w:r>
    </w:p>
    <w:p w:rsidR="00771E31" w:rsidRDefault="00771E31">
      <w:pPr>
        <w:rPr>
          <w:rFonts w:ascii="Arial" w:hAnsi="Arial"/>
          <w:b/>
          <w:sz w:val="22"/>
        </w:rPr>
      </w:pPr>
      <w:r>
        <w:rPr>
          <w:rFonts w:ascii="Arial" w:hAnsi="Arial"/>
          <w:b/>
          <w:sz w:val="22"/>
        </w:rPr>
        <w:t>Phone: (336) 236-8020 or (336) 236-8023</w:t>
      </w:r>
    </w:p>
    <w:p w:rsidR="00771E31" w:rsidRDefault="00F10849">
      <w:pPr>
        <w:rPr>
          <w:rFonts w:ascii="Arial" w:hAnsi="Arial"/>
          <w:b/>
          <w:sz w:val="22"/>
        </w:rPr>
      </w:pPr>
      <w:hyperlink r:id="rId91" w:history="1">
        <w:r w:rsidR="00771E31" w:rsidRPr="002646C7">
          <w:rPr>
            <w:rStyle w:val="Hyperlink"/>
            <w:rFonts w:ascii="Arial" w:hAnsi="Arial"/>
            <w:b/>
            <w:sz w:val="22"/>
          </w:rPr>
          <w:t>www.goodwillnwnc.org/trainingCenters.cfm</w:t>
        </w:r>
      </w:hyperlink>
    </w:p>
    <w:p w:rsidR="00771E31" w:rsidRDefault="00771E31">
      <w:pPr>
        <w:rPr>
          <w:rFonts w:ascii="Arial" w:hAnsi="Arial"/>
          <w:sz w:val="22"/>
        </w:rPr>
      </w:pPr>
      <w:r>
        <w:rPr>
          <w:rFonts w:ascii="Arial" w:hAnsi="Arial"/>
          <w:b/>
          <w:sz w:val="22"/>
        </w:rPr>
        <w:t xml:space="preserve">Hours: </w:t>
      </w:r>
      <w:r>
        <w:rPr>
          <w:rFonts w:ascii="Arial" w:hAnsi="Arial"/>
          <w:sz w:val="22"/>
        </w:rPr>
        <w:t>Monday-Friday: 8:30am – 4:30pm</w:t>
      </w:r>
    </w:p>
    <w:p w:rsidR="00771E31" w:rsidRPr="00771E31" w:rsidRDefault="00771E31">
      <w:pPr>
        <w:rPr>
          <w:rFonts w:ascii="Arial" w:hAnsi="Arial"/>
          <w:sz w:val="22"/>
        </w:rPr>
      </w:pPr>
      <w:r>
        <w:rPr>
          <w:rFonts w:ascii="Arial" w:hAnsi="Arial"/>
          <w:sz w:val="22"/>
        </w:rPr>
        <w:t>Offers skills assessments, career counseling, resume and cover letter writing, assistance with applications, computers with high speed internet access and interview stimulators, project re-entry.</w:t>
      </w:r>
    </w:p>
    <w:p w:rsidR="00C1607E" w:rsidRDefault="00C1607E">
      <w:pPr>
        <w:rPr>
          <w:rFonts w:ascii="Arial" w:hAnsi="Arial"/>
          <w:b/>
          <w:sz w:val="22"/>
          <w:u w:val="single"/>
        </w:rPr>
      </w:pPr>
      <w:r>
        <w:rPr>
          <w:rFonts w:ascii="Arial" w:hAnsi="Arial"/>
          <w:b/>
          <w:sz w:val="22"/>
          <w:u w:val="single"/>
        </w:rPr>
        <w:t>Community Action</w:t>
      </w:r>
    </w:p>
    <w:p w:rsidR="00C1607E" w:rsidRPr="00C1607E" w:rsidRDefault="00C1607E">
      <w:pPr>
        <w:rPr>
          <w:rFonts w:ascii="Arial" w:hAnsi="Arial"/>
          <w:sz w:val="22"/>
        </w:rPr>
      </w:pPr>
      <w:r w:rsidRPr="00C1607E">
        <w:rPr>
          <w:rFonts w:ascii="Arial" w:hAnsi="Arial"/>
          <w:sz w:val="22"/>
        </w:rPr>
        <w:t>911 S. Talbert Blvd, Lexington, NC 27292</w:t>
      </w:r>
    </w:p>
    <w:p w:rsidR="00C1607E" w:rsidRDefault="00C1607E">
      <w:pPr>
        <w:rPr>
          <w:rFonts w:ascii="Arial" w:hAnsi="Arial"/>
          <w:b/>
          <w:sz w:val="22"/>
        </w:rPr>
      </w:pPr>
      <w:r w:rsidRPr="00C1607E">
        <w:rPr>
          <w:rFonts w:ascii="Arial" w:hAnsi="Arial"/>
          <w:b/>
          <w:sz w:val="22"/>
        </w:rPr>
        <w:t>Phone: (336) 249-0234</w:t>
      </w:r>
    </w:p>
    <w:p w:rsidR="001C143B" w:rsidRDefault="00F10849">
      <w:pPr>
        <w:rPr>
          <w:rFonts w:ascii="Arial" w:hAnsi="Arial"/>
          <w:b/>
          <w:sz w:val="22"/>
        </w:rPr>
      </w:pPr>
      <w:hyperlink r:id="rId92" w:history="1">
        <w:r w:rsidR="001C143B" w:rsidRPr="00230612">
          <w:rPr>
            <w:rStyle w:val="Hyperlink"/>
            <w:rFonts w:ascii="Arial" w:hAnsi="Arial"/>
            <w:b/>
            <w:sz w:val="22"/>
          </w:rPr>
          <w:t>www.dccommunityaction.org</w:t>
        </w:r>
      </w:hyperlink>
    </w:p>
    <w:p w:rsidR="00C1607E" w:rsidRDefault="009268AB">
      <w:pPr>
        <w:rPr>
          <w:rFonts w:ascii="Arial" w:hAnsi="Arial"/>
          <w:sz w:val="22"/>
        </w:rPr>
      </w:pPr>
      <w:r w:rsidRPr="00C1607E">
        <w:rPr>
          <w:rFonts w:ascii="Arial" w:hAnsi="Arial"/>
          <w:sz w:val="22"/>
        </w:rPr>
        <w:t>Hours: Monday-Friday  8:00</w:t>
      </w:r>
      <w:r>
        <w:rPr>
          <w:rFonts w:ascii="Arial" w:hAnsi="Arial"/>
          <w:sz w:val="22"/>
        </w:rPr>
        <w:t>am</w:t>
      </w:r>
      <w:r w:rsidRPr="00C1607E">
        <w:rPr>
          <w:rFonts w:ascii="Arial" w:hAnsi="Arial"/>
          <w:sz w:val="22"/>
        </w:rPr>
        <w:t>-5:00</w:t>
      </w:r>
      <w:r>
        <w:rPr>
          <w:rFonts w:ascii="Arial" w:hAnsi="Arial"/>
          <w:sz w:val="22"/>
        </w:rPr>
        <w:t>pm</w:t>
      </w:r>
    </w:p>
    <w:p w:rsidR="00454BBB" w:rsidRDefault="00454BBB">
      <w:pPr>
        <w:rPr>
          <w:rFonts w:ascii="Arial" w:hAnsi="Arial"/>
          <w:sz w:val="22"/>
        </w:rPr>
      </w:pPr>
      <w:r>
        <w:rPr>
          <w:rFonts w:ascii="Arial" w:hAnsi="Arial"/>
          <w:sz w:val="22"/>
        </w:rPr>
        <w:t>1410 Lexington Avenue, Thomasville, NC 27360</w:t>
      </w:r>
    </w:p>
    <w:p w:rsidR="00454BBB" w:rsidRDefault="00454BBB">
      <w:pPr>
        <w:rPr>
          <w:rFonts w:ascii="Arial" w:hAnsi="Arial"/>
          <w:b/>
          <w:sz w:val="22"/>
        </w:rPr>
      </w:pPr>
      <w:r w:rsidRPr="00454BBB">
        <w:rPr>
          <w:rFonts w:ascii="Arial" w:hAnsi="Arial"/>
          <w:b/>
          <w:sz w:val="22"/>
        </w:rPr>
        <w:t>Phone: (336) 313-0726</w:t>
      </w:r>
    </w:p>
    <w:p w:rsidR="001C143B" w:rsidRDefault="00F10849" w:rsidP="001C143B">
      <w:pPr>
        <w:rPr>
          <w:rFonts w:ascii="Arial" w:hAnsi="Arial"/>
          <w:b/>
          <w:sz w:val="22"/>
        </w:rPr>
      </w:pPr>
      <w:hyperlink r:id="rId93" w:history="1">
        <w:r w:rsidR="001C143B" w:rsidRPr="00230612">
          <w:rPr>
            <w:rStyle w:val="Hyperlink"/>
            <w:rFonts w:ascii="Arial" w:hAnsi="Arial"/>
            <w:b/>
            <w:sz w:val="22"/>
          </w:rPr>
          <w:t>www.dccommunityaction.org</w:t>
        </w:r>
      </w:hyperlink>
    </w:p>
    <w:p w:rsidR="00454BBB" w:rsidRPr="00C1607E" w:rsidRDefault="00454BBB">
      <w:pPr>
        <w:rPr>
          <w:rFonts w:ascii="Arial" w:hAnsi="Arial"/>
          <w:sz w:val="22"/>
        </w:rPr>
      </w:pPr>
      <w:r>
        <w:rPr>
          <w:rFonts w:ascii="Arial" w:hAnsi="Arial"/>
          <w:sz w:val="22"/>
        </w:rPr>
        <w:t>Hours: Tuesday and Wednesday, 8:30am-5:00pm</w:t>
      </w:r>
    </w:p>
    <w:p w:rsidR="00AD5A18" w:rsidRDefault="00AD5A18">
      <w:pPr>
        <w:rPr>
          <w:rFonts w:ascii="Arial" w:hAnsi="Arial"/>
          <w:b/>
          <w:sz w:val="22"/>
          <w:u w:val="single"/>
        </w:rPr>
      </w:pPr>
      <w:r>
        <w:rPr>
          <w:rFonts w:ascii="Arial" w:hAnsi="Arial"/>
          <w:b/>
          <w:sz w:val="22"/>
          <w:u w:val="single"/>
        </w:rPr>
        <w:t>DavidsonWorks</w:t>
      </w:r>
    </w:p>
    <w:p w:rsidR="00770EB5" w:rsidRDefault="00684CDD">
      <w:pPr>
        <w:rPr>
          <w:rFonts w:ascii="Arial" w:hAnsi="Arial"/>
          <w:sz w:val="22"/>
        </w:rPr>
      </w:pPr>
      <w:r>
        <w:rPr>
          <w:rFonts w:ascii="Arial" w:hAnsi="Arial"/>
          <w:sz w:val="22"/>
        </w:rPr>
        <w:t>220 E. First Avenue Ext., L</w:t>
      </w:r>
      <w:r w:rsidR="00B25A88">
        <w:rPr>
          <w:rFonts w:ascii="Arial" w:hAnsi="Arial"/>
          <w:sz w:val="22"/>
        </w:rPr>
        <w:t>exington, NC 27292</w:t>
      </w:r>
    </w:p>
    <w:p w:rsidR="00770EB5" w:rsidRDefault="00770EB5">
      <w:pPr>
        <w:rPr>
          <w:rFonts w:ascii="Arial" w:hAnsi="Arial"/>
          <w:b/>
          <w:sz w:val="22"/>
        </w:rPr>
      </w:pPr>
      <w:r>
        <w:rPr>
          <w:rFonts w:ascii="Arial" w:hAnsi="Arial"/>
          <w:b/>
          <w:sz w:val="22"/>
        </w:rPr>
        <w:t>Phone: (336) 242-2065</w:t>
      </w:r>
    </w:p>
    <w:p w:rsidR="00770EB5" w:rsidRDefault="00770EB5">
      <w:pPr>
        <w:rPr>
          <w:rFonts w:ascii="Arial" w:hAnsi="Arial"/>
          <w:sz w:val="22"/>
        </w:rPr>
      </w:pPr>
      <w:smartTag w:uri="urn:schemas-microsoft-com:office:smarttags" w:element="address">
        <w:smartTag w:uri="urn:schemas-microsoft-com:office:smarttags" w:element="Street">
          <w:r>
            <w:rPr>
              <w:rFonts w:ascii="Arial" w:hAnsi="Arial"/>
              <w:sz w:val="22"/>
            </w:rPr>
            <w:t>211 W. Colonial Drive</w:t>
          </w:r>
        </w:smartTag>
        <w:r>
          <w:rPr>
            <w:rFonts w:ascii="Arial" w:hAnsi="Arial"/>
            <w:sz w:val="22"/>
          </w:rPr>
          <w:t xml:space="preserve">, </w:t>
        </w:r>
        <w:smartTag w:uri="urn:schemas-microsoft-com:office:smarttags" w:element="City">
          <w:r>
            <w:rPr>
              <w:rFonts w:ascii="Arial" w:hAnsi="Arial"/>
              <w:sz w:val="22"/>
            </w:rPr>
            <w:t>Thomasville</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27360</w:t>
          </w:r>
        </w:smartTag>
      </w:smartTag>
    </w:p>
    <w:p w:rsidR="00770EB5" w:rsidRDefault="00DB43D1">
      <w:pPr>
        <w:rPr>
          <w:rFonts w:ascii="Arial" w:hAnsi="Arial"/>
          <w:sz w:val="22"/>
        </w:rPr>
      </w:pPr>
      <w:r>
        <w:rPr>
          <w:rFonts w:ascii="Arial" w:hAnsi="Arial"/>
          <w:b/>
          <w:sz w:val="22"/>
        </w:rPr>
        <w:t>Phone: (336) 474-2655</w:t>
      </w:r>
    </w:p>
    <w:p w:rsidR="00770EB5" w:rsidRDefault="00770EB5">
      <w:pPr>
        <w:rPr>
          <w:rFonts w:ascii="Arial" w:hAnsi="Arial"/>
          <w:sz w:val="22"/>
        </w:rPr>
      </w:pPr>
      <w:r>
        <w:rPr>
          <w:rFonts w:ascii="Arial" w:hAnsi="Arial"/>
          <w:sz w:val="22"/>
        </w:rPr>
        <w:t>Assessment for employment, case management, scholarship programs for vocational, technical or occupational programs and GED.</w:t>
      </w:r>
    </w:p>
    <w:p w:rsidR="006265FF" w:rsidRPr="006265FF" w:rsidRDefault="006265FF">
      <w:pPr>
        <w:rPr>
          <w:rFonts w:ascii="Arial" w:hAnsi="Arial"/>
          <w:b/>
          <w:sz w:val="22"/>
          <w:u w:val="single"/>
        </w:rPr>
      </w:pPr>
      <w:r w:rsidRPr="006265FF">
        <w:rPr>
          <w:rFonts w:ascii="Arial" w:hAnsi="Arial"/>
          <w:b/>
          <w:sz w:val="22"/>
          <w:u w:val="single"/>
        </w:rPr>
        <w:t>Department of Social Services</w:t>
      </w:r>
      <w:r>
        <w:rPr>
          <w:rFonts w:ascii="Arial" w:hAnsi="Arial"/>
          <w:b/>
          <w:sz w:val="22"/>
          <w:u w:val="single"/>
        </w:rPr>
        <w:t xml:space="preserve"> </w:t>
      </w:r>
      <w:r w:rsidR="00F10849">
        <w:rPr>
          <w:rFonts w:ascii="Arial" w:hAnsi="Arial"/>
          <w:b/>
          <w:sz w:val="22"/>
          <w:u w:val="single"/>
        </w:rPr>
        <w:t>–</w:t>
      </w:r>
      <w:r>
        <w:rPr>
          <w:rFonts w:ascii="Arial" w:hAnsi="Arial"/>
          <w:b/>
          <w:sz w:val="22"/>
          <w:u w:val="single"/>
        </w:rPr>
        <w:t xml:space="preserve"> Work</w:t>
      </w:r>
      <w:r w:rsidR="00F10849">
        <w:rPr>
          <w:rFonts w:ascii="Arial" w:hAnsi="Arial"/>
          <w:b/>
          <w:sz w:val="22"/>
          <w:u w:val="single"/>
        </w:rPr>
        <w:t xml:space="preserve"> F</w:t>
      </w:r>
      <w:bookmarkStart w:id="0" w:name="_GoBack"/>
      <w:bookmarkEnd w:id="0"/>
      <w:r>
        <w:rPr>
          <w:rFonts w:ascii="Arial" w:hAnsi="Arial"/>
          <w:b/>
          <w:sz w:val="22"/>
          <w:u w:val="single"/>
        </w:rPr>
        <w:t>irst</w:t>
      </w:r>
    </w:p>
    <w:p w:rsidR="006265FF" w:rsidRDefault="006265FF">
      <w:pPr>
        <w:rPr>
          <w:rFonts w:ascii="Arial" w:hAnsi="Arial"/>
          <w:sz w:val="22"/>
        </w:rPr>
      </w:pPr>
      <w:r>
        <w:rPr>
          <w:rFonts w:ascii="Arial" w:hAnsi="Arial"/>
          <w:sz w:val="22"/>
        </w:rPr>
        <w:t>913 Greensboro Street, Lexington, NC 27292</w:t>
      </w:r>
    </w:p>
    <w:p w:rsidR="006265FF" w:rsidRPr="006265FF" w:rsidRDefault="006265FF">
      <w:pPr>
        <w:rPr>
          <w:rFonts w:ascii="Arial" w:hAnsi="Arial"/>
          <w:b/>
          <w:sz w:val="22"/>
        </w:rPr>
      </w:pPr>
      <w:r w:rsidRPr="006265FF">
        <w:rPr>
          <w:rFonts w:ascii="Arial" w:hAnsi="Arial"/>
          <w:b/>
          <w:sz w:val="22"/>
        </w:rPr>
        <w:t>Phone: (336) 242-2500</w:t>
      </w:r>
    </w:p>
    <w:p w:rsidR="006265FF" w:rsidRDefault="006265FF">
      <w:pPr>
        <w:rPr>
          <w:rFonts w:ascii="Arial" w:hAnsi="Arial"/>
          <w:sz w:val="22"/>
        </w:rPr>
      </w:pPr>
      <w:r>
        <w:rPr>
          <w:rFonts w:ascii="Arial" w:hAnsi="Arial"/>
          <w:sz w:val="22"/>
        </w:rPr>
        <w:t>211 Colonial Drive, Thomasville, NC 27360</w:t>
      </w:r>
    </w:p>
    <w:p w:rsidR="006265FF" w:rsidRPr="006265FF" w:rsidRDefault="006265FF">
      <w:pPr>
        <w:rPr>
          <w:rFonts w:ascii="Arial" w:hAnsi="Arial"/>
          <w:b/>
          <w:sz w:val="22"/>
        </w:rPr>
      </w:pPr>
      <w:r w:rsidRPr="006265FF">
        <w:rPr>
          <w:rFonts w:ascii="Arial" w:hAnsi="Arial"/>
          <w:b/>
          <w:sz w:val="22"/>
        </w:rPr>
        <w:t>Phone: (336) 474-2760</w:t>
      </w:r>
    </w:p>
    <w:p w:rsidR="004214D0" w:rsidRPr="000503A2" w:rsidRDefault="004214D0">
      <w:pPr>
        <w:rPr>
          <w:rFonts w:ascii="Arial" w:hAnsi="Arial"/>
          <w:b/>
          <w:sz w:val="22"/>
          <w:u w:val="single"/>
        </w:rPr>
      </w:pPr>
      <w:r w:rsidRPr="000503A2">
        <w:rPr>
          <w:rFonts w:ascii="Arial" w:hAnsi="Arial"/>
          <w:b/>
          <w:sz w:val="22"/>
          <w:u w:val="single"/>
        </w:rPr>
        <w:t>Goodwill Career Connections</w:t>
      </w:r>
    </w:p>
    <w:p w:rsidR="004214D0" w:rsidRPr="000503A2" w:rsidRDefault="004214D0">
      <w:pPr>
        <w:rPr>
          <w:rFonts w:ascii="Arial" w:hAnsi="Arial"/>
          <w:sz w:val="22"/>
        </w:rPr>
      </w:pPr>
      <w:r w:rsidRPr="000503A2">
        <w:rPr>
          <w:rFonts w:ascii="Arial" w:hAnsi="Arial"/>
          <w:sz w:val="22"/>
        </w:rPr>
        <w:t>40 E. 1</w:t>
      </w:r>
      <w:r w:rsidRPr="000503A2">
        <w:rPr>
          <w:rFonts w:ascii="Arial" w:hAnsi="Arial"/>
          <w:sz w:val="22"/>
          <w:vertAlign w:val="superscript"/>
        </w:rPr>
        <w:t>st</w:t>
      </w:r>
      <w:r w:rsidRPr="000503A2">
        <w:rPr>
          <w:rFonts w:ascii="Arial" w:hAnsi="Arial"/>
          <w:sz w:val="22"/>
        </w:rPr>
        <w:t xml:space="preserve"> Avenue Lexington, NC  27292</w:t>
      </w:r>
    </w:p>
    <w:p w:rsidR="001E3968" w:rsidRDefault="004214D0">
      <w:pPr>
        <w:rPr>
          <w:rFonts w:ascii="Arial" w:hAnsi="Arial"/>
          <w:b/>
          <w:sz w:val="22"/>
        </w:rPr>
      </w:pPr>
      <w:r w:rsidRPr="000503A2">
        <w:rPr>
          <w:rFonts w:ascii="Arial" w:hAnsi="Arial"/>
          <w:b/>
          <w:sz w:val="22"/>
        </w:rPr>
        <w:t>Phone(s): (336) 236-8020</w:t>
      </w:r>
    </w:p>
    <w:p w:rsidR="004943AB" w:rsidRDefault="00F10849">
      <w:pPr>
        <w:rPr>
          <w:rFonts w:ascii="Arial" w:hAnsi="Arial"/>
          <w:b/>
          <w:sz w:val="22"/>
        </w:rPr>
      </w:pPr>
      <w:hyperlink r:id="rId94" w:history="1">
        <w:r w:rsidR="004943AB" w:rsidRPr="00230612">
          <w:rPr>
            <w:rStyle w:val="Hyperlink"/>
            <w:rFonts w:ascii="Arial" w:hAnsi="Arial"/>
            <w:b/>
            <w:sz w:val="22"/>
          </w:rPr>
          <w:t>www.goodwillnwnc.org/trainingCenters.cfm</w:t>
        </w:r>
      </w:hyperlink>
    </w:p>
    <w:p w:rsidR="001E3968" w:rsidRPr="000503A2" w:rsidRDefault="001E3968">
      <w:pPr>
        <w:rPr>
          <w:rFonts w:ascii="Arial" w:hAnsi="Arial"/>
          <w:sz w:val="22"/>
        </w:rPr>
      </w:pPr>
      <w:r w:rsidRPr="000503A2">
        <w:rPr>
          <w:rFonts w:ascii="Arial" w:hAnsi="Arial"/>
          <w:sz w:val="22"/>
        </w:rPr>
        <w:t>Employment readiness training</w:t>
      </w:r>
      <w:r w:rsidR="002F0858" w:rsidRPr="000503A2">
        <w:rPr>
          <w:rFonts w:ascii="Arial" w:hAnsi="Arial"/>
          <w:sz w:val="22"/>
        </w:rPr>
        <w:t>.  GED classes and Re-entry Program for persons recently released from incarceration.  Services are available for any Davidson County resident.  No fee for services.</w:t>
      </w:r>
    </w:p>
    <w:p w:rsidR="00074F25" w:rsidRDefault="00764434">
      <w:pPr>
        <w:rPr>
          <w:rFonts w:ascii="Arial" w:hAnsi="Arial"/>
          <w:sz w:val="22"/>
        </w:rPr>
      </w:pPr>
      <w:r>
        <w:rPr>
          <w:rFonts w:ascii="Arial" w:hAnsi="Arial"/>
          <w:b/>
          <w:sz w:val="22"/>
          <w:u w:val="single"/>
        </w:rPr>
        <w:t>JobLink</w:t>
      </w:r>
      <w:r>
        <w:rPr>
          <w:rFonts w:ascii="Arial" w:hAnsi="Arial"/>
          <w:sz w:val="22"/>
        </w:rPr>
        <w:t xml:space="preserve"> - Program assists with Assessment of Skills, Job Search Assistance, Resume Preparation, Job Listings, Career Planning and Development, Connection to High School Completion and GED, Occupation Skills Training for a Specific Career, Literacy Skills, and</w:t>
      </w:r>
    </w:p>
    <w:p w:rsidR="00764434" w:rsidRDefault="00764434">
      <w:pPr>
        <w:rPr>
          <w:rFonts w:ascii="Arial" w:hAnsi="Arial"/>
          <w:sz w:val="22"/>
        </w:rPr>
      </w:pPr>
      <w:r>
        <w:rPr>
          <w:rFonts w:ascii="Arial" w:hAnsi="Arial"/>
          <w:sz w:val="22"/>
        </w:rPr>
        <w:t>Unemployment Claims. Three locations</w:t>
      </w:r>
    </w:p>
    <w:p w:rsidR="008B559A" w:rsidRDefault="00764434">
      <w:pPr>
        <w:rPr>
          <w:rFonts w:ascii="Arial" w:hAnsi="Arial"/>
          <w:sz w:val="22"/>
        </w:rPr>
      </w:pPr>
      <w:r>
        <w:rPr>
          <w:rFonts w:ascii="Arial" w:hAnsi="Arial"/>
          <w:b/>
          <w:sz w:val="22"/>
          <w:u w:val="single"/>
        </w:rPr>
        <w:t>Davidson County JobLink</w:t>
      </w:r>
      <w:r w:rsidR="009E2504">
        <w:rPr>
          <w:rFonts w:ascii="Arial" w:hAnsi="Arial"/>
          <w:b/>
          <w:sz w:val="22"/>
          <w:u w:val="single"/>
        </w:rPr>
        <w:t xml:space="preserve"> Information Site</w:t>
      </w:r>
      <w:r>
        <w:rPr>
          <w:rFonts w:ascii="Arial" w:hAnsi="Arial"/>
          <w:b/>
          <w:sz w:val="22"/>
        </w:rPr>
        <w:t xml:space="preserve"> </w:t>
      </w:r>
      <w:r w:rsidR="008B559A">
        <w:rPr>
          <w:rFonts w:ascii="Arial" w:hAnsi="Arial"/>
          <w:sz w:val="22"/>
        </w:rPr>
        <w:t>–</w:t>
      </w:r>
      <w:r w:rsidRPr="00121C19">
        <w:rPr>
          <w:rFonts w:ascii="Arial" w:hAnsi="Arial"/>
          <w:b/>
          <w:sz w:val="22"/>
          <w:u w:val="single"/>
        </w:rPr>
        <w:t>Davidson</w:t>
      </w:r>
      <w:r w:rsidR="008B559A" w:rsidRPr="00121C19">
        <w:rPr>
          <w:rFonts w:ascii="Arial" w:hAnsi="Arial"/>
          <w:b/>
          <w:sz w:val="22"/>
          <w:u w:val="single"/>
        </w:rPr>
        <w:t>Works</w:t>
      </w:r>
    </w:p>
    <w:p w:rsidR="00764434" w:rsidRDefault="008B559A">
      <w:pPr>
        <w:rPr>
          <w:rFonts w:ascii="Arial" w:hAnsi="Arial"/>
          <w:sz w:val="22"/>
        </w:rPr>
      </w:pPr>
      <w:r>
        <w:rPr>
          <w:rFonts w:ascii="Arial" w:hAnsi="Arial"/>
          <w:sz w:val="22"/>
        </w:rPr>
        <w:t>555-A W. Center Street Ext., Lexington, NC</w:t>
      </w:r>
      <w:r w:rsidR="00764434">
        <w:rPr>
          <w:rFonts w:ascii="Arial" w:hAnsi="Arial"/>
          <w:sz w:val="22"/>
        </w:rPr>
        <w:t xml:space="preserve">   </w:t>
      </w:r>
    </w:p>
    <w:p w:rsidR="00764434" w:rsidRPr="004214D0" w:rsidRDefault="00764434">
      <w:pPr>
        <w:rPr>
          <w:rFonts w:ascii="Arial" w:hAnsi="Arial"/>
          <w:b/>
          <w:sz w:val="22"/>
        </w:rPr>
      </w:pPr>
      <w:r w:rsidRPr="004214D0">
        <w:rPr>
          <w:rFonts w:ascii="Arial" w:hAnsi="Arial"/>
          <w:b/>
          <w:sz w:val="22"/>
        </w:rPr>
        <w:t>Phone: (336)</w:t>
      </w:r>
      <w:r w:rsidR="001E3968">
        <w:rPr>
          <w:rFonts w:ascii="Arial" w:hAnsi="Arial"/>
          <w:b/>
          <w:sz w:val="22"/>
        </w:rPr>
        <w:t xml:space="preserve"> </w:t>
      </w:r>
      <w:r w:rsidR="008B559A">
        <w:rPr>
          <w:rFonts w:ascii="Arial" w:hAnsi="Arial"/>
          <w:b/>
          <w:sz w:val="22"/>
        </w:rPr>
        <w:t>242-2065</w:t>
      </w:r>
    </w:p>
    <w:p w:rsidR="00764434" w:rsidRDefault="00764434">
      <w:pPr>
        <w:pStyle w:val="Heading3"/>
        <w:rPr>
          <w:rFonts w:ascii="Arial" w:hAnsi="Arial"/>
          <w:b w:val="0"/>
        </w:rPr>
      </w:pPr>
      <w:smartTag w:uri="urn:schemas-microsoft-com:office:smarttags" w:element="place">
        <w:smartTag w:uri="urn:schemas-microsoft-com:office:smarttags" w:element="PlaceName">
          <w:r>
            <w:rPr>
              <w:rFonts w:ascii="Arial" w:hAnsi="Arial"/>
              <w:u w:val="single"/>
            </w:rPr>
            <w:t>Thomasville</w:t>
          </w:r>
        </w:smartTag>
        <w:r>
          <w:rPr>
            <w:rFonts w:ascii="Arial" w:hAnsi="Arial"/>
            <w:u w:val="single"/>
          </w:rPr>
          <w:t xml:space="preserve"> </w:t>
        </w:r>
        <w:smartTag w:uri="urn:schemas-microsoft-com:office:smarttags" w:element="PlaceName">
          <w:r>
            <w:rPr>
              <w:rFonts w:ascii="Arial" w:hAnsi="Arial"/>
              <w:u w:val="single"/>
            </w:rPr>
            <w:t>JobLink</w:t>
          </w:r>
        </w:smartTag>
        <w:r>
          <w:rPr>
            <w:rFonts w:ascii="Arial" w:hAnsi="Arial"/>
            <w:u w:val="single"/>
          </w:rPr>
          <w:t xml:space="preserve"> </w:t>
        </w:r>
        <w:smartTag w:uri="urn:schemas-microsoft-com:office:smarttags" w:element="PlaceName">
          <w:r>
            <w:rPr>
              <w:rFonts w:ascii="Arial" w:hAnsi="Arial"/>
              <w:u w:val="single"/>
            </w:rPr>
            <w:t>Career</w:t>
          </w:r>
        </w:smartTag>
        <w:r>
          <w:rPr>
            <w:rFonts w:ascii="Arial" w:hAnsi="Arial"/>
            <w:u w:val="single"/>
          </w:rPr>
          <w:t xml:space="preserve"> </w:t>
        </w:r>
        <w:smartTag w:uri="urn:schemas-microsoft-com:office:smarttags" w:element="PlaceType">
          <w:r>
            <w:rPr>
              <w:rFonts w:ascii="Arial" w:hAnsi="Arial"/>
              <w:u w:val="single"/>
            </w:rPr>
            <w:t>Center</w:t>
          </w:r>
        </w:smartTag>
      </w:smartTag>
      <w:r>
        <w:rPr>
          <w:rFonts w:ascii="Arial" w:hAnsi="Arial"/>
          <w:b w:val="0"/>
        </w:rPr>
        <w:t xml:space="preserve"> -</w:t>
      </w:r>
    </w:p>
    <w:p w:rsidR="00764434" w:rsidRDefault="001E3968">
      <w:pPr>
        <w:rPr>
          <w:rFonts w:ascii="Arial" w:hAnsi="Arial"/>
          <w:sz w:val="22"/>
        </w:rPr>
      </w:pPr>
      <w:smartTag w:uri="urn:schemas-microsoft-com:office:smarttags" w:element="address">
        <w:smartTag w:uri="urn:schemas-microsoft-com:office:smarttags" w:element="Street">
          <w:r>
            <w:rPr>
              <w:rFonts w:ascii="Arial" w:hAnsi="Arial"/>
              <w:sz w:val="22"/>
            </w:rPr>
            <w:t>211 W.</w:t>
          </w:r>
          <w:r w:rsidR="00764434">
            <w:rPr>
              <w:rFonts w:ascii="Arial" w:hAnsi="Arial"/>
              <w:sz w:val="22"/>
            </w:rPr>
            <w:t xml:space="preserve"> Colonial Dr, </w:t>
          </w:r>
          <w:r>
            <w:rPr>
              <w:rFonts w:ascii="Arial" w:hAnsi="Arial"/>
              <w:sz w:val="22"/>
            </w:rPr>
            <w:t>Suite 119</w:t>
          </w:r>
        </w:smartTag>
        <w:r>
          <w:rPr>
            <w:rFonts w:ascii="Arial" w:hAnsi="Arial"/>
            <w:sz w:val="22"/>
          </w:rPr>
          <w:t xml:space="preserve">, </w:t>
        </w:r>
        <w:smartTag w:uri="urn:schemas-microsoft-com:office:smarttags" w:element="City">
          <w:r w:rsidR="00764434">
            <w:rPr>
              <w:rFonts w:ascii="Arial" w:hAnsi="Arial"/>
              <w:sz w:val="22"/>
            </w:rPr>
            <w:t>Thomasville</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27360</w:t>
          </w:r>
        </w:smartTag>
      </w:smartTag>
    </w:p>
    <w:p w:rsidR="00764434" w:rsidRPr="004214D0" w:rsidRDefault="00E0029C">
      <w:pPr>
        <w:rPr>
          <w:rFonts w:ascii="Arial" w:hAnsi="Arial"/>
          <w:b/>
          <w:sz w:val="22"/>
        </w:rPr>
      </w:pPr>
      <w:r>
        <w:rPr>
          <w:rFonts w:ascii="Arial" w:hAnsi="Arial"/>
          <w:b/>
          <w:sz w:val="22"/>
        </w:rPr>
        <w:t>Phone</w:t>
      </w:r>
      <w:r w:rsidR="00764434" w:rsidRPr="004214D0">
        <w:rPr>
          <w:rFonts w:ascii="Arial" w:hAnsi="Arial"/>
          <w:b/>
          <w:sz w:val="22"/>
        </w:rPr>
        <w:t>:  (336)</w:t>
      </w:r>
      <w:r w:rsidR="001E3968">
        <w:rPr>
          <w:rFonts w:ascii="Arial" w:hAnsi="Arial"/>
          <w:b/>
          <w:sz w:val="22"/>
        </w:rPr>
        <w:t xml:space="preserve"> </w:t>
      </w:r>
      <w:r w:rsidR="00764434" w:rsidRPr="004214D0">
        <w:rPr>
          <w:rFonts w:ascii="Arial" w:hAnsi="Arial"/>
          <w:b/>
          <w:sz w:val="22"/>
        </w:rPr>
        <w:t>474-2655</w:t>
      </w:r>
    </w:p>
    <w:p w:rsidR="00764434" w:rsidRDefault="00764434">
      <w:pPr>
        <w:rPr>
          <w:rFonts w:ascii="Arial" w:hAnsi="Arial"/>
          <w:sz w:val="22"/>
        </w:rPr>
      </w:pPr>
      <w:r>
        <w:rPr>
          <w:rFonts w:ascii="Arial" w:hAnsi="Arial"/>
          <w:sz w:val="22"/>
        </w:rPr>
        <w:t>Assessment for employment, case management, scholarship programs for vocational &amp; technical or occupational programs</w:t>
      </w:r>
      <w:r w:rsidR="004214D0">
        <w:rPr>
          <w:rFonts w:ascii="Arial" w:hAnsi="Arial"/>
          <w:sz w:val="22"/>
        </w:rPr>
        <w:t xml:space="preserve"> and</w:t>
      </w:r>
      <w:r>
        <w:rPr>
          <w:rFonts w:ascii="Arial" w:hAnsi="Arial"/>
          <w:sz w:val="22"/>
        </w:rPr>
        <w:t xml:space="preserve"> GED</w:t>
      </w:r>
      <w:r w:rsidR="004214D0">
        <w:rPr>
          <w:rFonts w:ascii="Arial" w:hAnsi="Arial"/>
          <w:sz w:val="22"/>
        </w:rPr>
        <w:t>.</w:t>
      </w:r>
    </w:p>
    <w:p w:rsidR="004214D0" w:rsidRDefault="00764434">
      <w:pPr>
        <w:rPr>
          <w:rFonts w:ascii="Arial" w:hAnsi="Arial"/>
          <w:b/>
          <w:sz w:val="22"/>
          <w:u w:val="single"/>
        </w:rPr>
      </w:pPr>
      <w:r>
        <w:rPr>
          <w:rFonts w:ascii="Arial" w:hAnsi="Arial"/>
          <w:b/>
          <w:sz w:val="22"/>
          <w:u w:val="single"/>
        </w:rPr>
        <w:t>Vocational Rehabilitation</w:t>
      </w:r>
    </w:p>
    <w:p w:rsidR="00764434" w:rsidRDefault="00764434">
      <w:pPr>
        <w:rPr>
          <w:rFonts w:ascii="Arial" w:hAnsi="Arial"/>
          <w:sz w:val="22"/>
        </w:rPr>
      </w:pPr>
      <w:smartTag w:uri="urn:schemas-microsoft-com:office:smarttags" w:element="address">
        <w:smartTag w:uri="urn:schemas-microsoft-com:office:smarttags" w:element="Street">
          <w:r>
            <w:rPr>
              <w:rFonts w:ascii="Arial" w:hAnsi="Arial"/>
              <w:sz w:val="22"/>
            </w:rPr>
            <w:t>414 Piedmont Dr.</w:t>
          </w:r>
        </w:smartTag>
        <w:r>
          <w:rPr>
            <w:rFonts w:ascii="Arial" w:hAnsi="Arial"/>
            <w:sz w:val="22"/>
          </w:rPr>
          <w:t xml:space="preserve"> </w:t>
        </w:r>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27292</w:t>
          </w:r>
        </w:smartTag>
      </w:smartTag>
    </w:p>
    <w:p w:rsidR="00764434" w:rsidRDefault="00764434">
      <w:pPr>
        <w:rPr>
          <w:rFonts w:ascii="Arial" w:hAnsi="Arial"/>
          <w:b/>
          <w:sz w:val="22"/>
        </w:rPr>
      </w:pPr>
      <w:r w:rsidRPr="004214D0">
        <w:rPr>
          <w:rFonts w:ascii="Arial" w:hAnsi="Arial"/>
          <w:b/>
          <w:sz w:val="22"/>
        </w:rPr>
        <w:t>Phone:  (336)</w:t>
      </w:r>
      <w:r w:rsidR="008B559A">
        <w:rPr>
          <w:rFonts w:ascii="Arial" w:hAnsi="Arial"/>
          <w:b/>
          <w:sz w:val="22"/>
        </w:rPr>
        <w:t xml:space="preserve"> </w:t>
      </w:r>
      <w:r w:rsidRPr="004214D0">
        <w:rPr>
          <w:rFonts w:ascii="Arial" w:hAnsi="Arial"/>
          <w:b/>
          <w:sz w:val="22"/>
        </w:rPr>
        <w:t xml:space="preserve">249-0241   </w:t>
      </w:r>
    </w:p>
    <w:p w:rsidR="00771E31" w:rsidRPr="00771E31" w:rsidRDefault="00771E31">
      <w:pPr>
        <w:rPr>
          <w:rFonts w:ascii="Arial" w:hAnsi="Arial"/>
          <w:b/>
          <w:sz w:val="22"/>
          <w:u w:val="single"/>
        </w:rPr>
      </w:pPr>
      <w:r w:rsidRPr="00771E31">
        <w:rPr>
          <w:rFonts w:ascii="Arial" w:hAnsi="Arial"/>
          <w:b/>
          <w:sz w:val="22"/>
          <w:u w:val="single"/>
        </w:rPr>
        <w:t>Winston-Salem Urban League</w:t>
      </w:r>
    </w:p>
    <w:p w:rsidR="00771E31" w:rsidRDefault="00771E31">
      <w:pPr>
        <w:rPr>
          <w:rFonts w:ascii="Arial" w:hAnsi="Arial"/>
          <w:sz w:val="22"/>
        </w:rPr>
      </w:pPr>
      <w:r>
        <w:rPr>
          <w:rFonts w:ascii="Arial" w:hAnsi="Arial"/>
          <w:sz w:val="22"/>
        </w:rPr>
        <w:t>201 West 5</w:t>
      </w:r>
      <w:r w:rsidRPr="00771E31">
        <w:rPr>
          <w:rFonts w:ascii="Arial" w:hAnsi="Arial"/>
          <w:sz w:val="22"/>
          <w:vertAlign w:val="superscript"/>
        </w:rPr>
        <w:t>th</w:t>
      </w:r>
      <w:r>
        <w:rPr>
          <w:rFonts w:ascii="Arial" w:hAnsi="Arial"/>
          <w:sz w:val="22"/>
        </w:rPr>
        <w:t xml:space="preserve"> Street, Winston Salem, NC 27101</w:t>
      </w:r>
    </w:p>
    <w:p w:rsidR="00771E31" w:rsidRDefault="00771E31">
      <w:pPr>
        <w:rPr>
          <w:rFonts w:ascii="Arial" w:hAnsi="Arial"/>
          <w:b/>
          <w:sz w:val="22"/>
        </w:rPr>
      </w:pPr>
      <w:r>
        <w:rPr>
          <w:rFonts w:ascii="Arial" w:hAnsi="Arial"/>
          <w:b/>
          <w:sz w:val="22"/>
        </w:rPr>
        <w:t>Phone: (336) 725-5614</w:t>
      </w:r>
    </w:p>
    <w:p w:rsidR="00771E31" w:rsidRDefault="00F10849">
      <w:pPr>
        <w:rPr>
          <w:rFonts w:ascii="Arial" w:hAnsi="Arial"/>
          <w:b/>
          <w:sz w:val="22"/>
        </w:rPr>
      </w:pPr>
      <w:hyperlink r:id="rId95" w:history="1">
        <w:r w:rsidR="00771E31" w:rsidRPr="002646C7">
          <w:rPr>
            <w:rStyle w:val="Hyperlink"/>
            <w:rFonts w:ascii="Arial" w:hAnsi="Arial"/>
            <w:b/>
            <w:sz w:val="22"/>
          </w:rPr>
          <w:t>www.wsurban.org</w:t>
        </w:r>
      </w:hyperlink>
    </w:p>
    <w:p w:rsidR="00771E31" w:rsidRDefault="00771E31">
      <w:pPr>
        <w:rPr>
          <w:rFonts w:ascii="Arial" w:hAnsi="Arial"/>
          <w:sz w:val="22"/>
        </w:rPr>
      </w:pPr>
      <w:r>
        <w:rPr>
          <w:rFonts w:ascii="Arial" w:hAnsi="Arial"/>
          <w:b/>
          <w:sz w:val="22"/>
        </w:rPr>
        <w:t xml:space="preserve">Hours: </w:t>
      </w:r>
      <w:r>
        <w:rPr>
          <w:rFonts w:ascii="Arial" w:hAnsi="Arial"/>
          <w:sz w:val="22"/>
        </w:rPr>
        <w:t>Monday-Friday: 9:00am – 5:00pm</w:t>
      </w:r>
    </w:p>
    <w:p w:rsidR="00771E31" w:rsidRPr="00771E31" w:rsidRDefault="00771E31">
      <w:pPr>
        <w:rPr>
          <w:rFonts w:ascii="Arial" w:hAnsi="Arial"/>
          <w:sz w:val="22"/>
        </w:rPr>
      </w:pPr>
      <w:r>
        <w:rPr>
          <w:rFonts w:ascii="Arial" w:hAnsi="Arial"/>
          <w:sz w:val="22"/>
        </w:rPr>
        <w:t>Senior Employment Program</w:t>
      </w:r>
    </w:p>
    <w:p w:rsidR="0041626D" w:rsidRDefault="0041626D" w:rsidP="0041626D">
      <w:pPr>
        <w:rPr>
          <w:rFonts w:ascii="Arial" w:hAnsi="Arial"/>
          <w:b/>
          <w:sz w:val="22"/>
          <w:u w:val="single"/>
        </w:rPr>
      </w:pPr>
    </w:p>
    <w:tbl>
      <w:tblPr>
        <w:tblW w:w="0" w:type="auto"/>
        <w:tblInd w:w="144" w:type="dxa"/>
        <w:tblLayout w:type="fixed"/>
        <w:tblLook w:val="0000" w:firstRow="0" w:lastRow="0" w:firstColumn="0" w:lastColumn="0" w:noHBand="0" w:noVBand="0"/>
      </w:tblPr>
      <w:tblGrid>
        <w:gridCol w:w="5292"/>
      </w:tblGrid>
      <w:tr w:rsidR="0041626D">
        <w:trPr>
          <w:hidden/>
        </w:trPr>
        <w:tc>
          <w:tcPr>
            <w:tcW w:w="5292" w:type="dxa"/>
            <w:shd w:val="pct25" w:color="auto" w:fill="FFFFFF"/>
          </w:tcPr>
          <w:p w:rsidR="0041626D" w:rsidRDefault="0041626D" w:rsidP="0041626D">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Emergency numbers</w:t>
            </w:r>
            <w:r>
              <w:rPr>
                <w:rFonts w:ascii="Arial" w:hAnsi="Arial"/>
                <w:caps/>
                <w:vanish/>
              </w:rPr>
              <w:t>&lt;/AGENAME&gt;</w:t>
            </w:r>
          </w:p>
        </w:tc>
      </w:tr>
    </w:tbl>
    <w:p w:rsidR="00117B4D" w:rsidRDefault="00117B4D" w:rsidP="0041626D">
      <w:pPr>
        <w:rPr>
          <w:rFonts w:ascii="Arial" w:hAnsi="Arial"/>
          <w:b/>
          <w:sz w:val="22"/>
          <w:u w:val="single"/>
        </w:rPr>
      </w:pPr>
    </w:p>
    <w:p w:rsidR="0041626D" w:rsidRDefault="004861B3" w:rsidP="0041626D">
      <w:pPr>
        <w:rPr>
          <w:rFonts w:ascii="Arial" w:hAnsi="Arial"/>
          <w:b/>
          <w:sz w:val="22"/>
          <w:u w:val="single"/>
        </w:rPr>
      </w:pPr>
      <w:r>
        <w:rPr>
          <w:rFonts w:ascii="Arial" w:hAnsi="Arial"/>
          <w:b/>
          <w:sz w:val="22"/>
          <w:u w:val="single"/>
        </w:rPr>
        <w:t xml:space="preserve">Non-Emergency </w:t>
      </w:r>
    </w:p>
    <w:p w:rsidR="00BE2545" w:rsidRDefault="00BE2545" w:rsidP="00BE2545">
      <w:pPr>
        <w:rPr>
          <w:rFonts w:ascii="Arial" w:hAnsi="Arial"/>
          <w:sz w:val="22"/>
        </w:rPr>
      </w:pPr>
      <w:r>
        <w:rPr>
          <w:rFonts w:ascii="Arial" w:hAnsi="Arial"/>
          <w:b/>
          <w:sz w:val="22"/>
          <w:u w:val="single"/>
        </w:rPr>
        <w:t>Davidson County</w:t>
      </w:r>
      <w:r w:rsidR="008B559A">
        <w:rPr>
          <w:rFonts w:ascii="Arial" w:hAnsi="Arial"/>
          <w:b/>
          <w:sz w:val="22"/>
          <w:u w:val="single"/>
        </w:rPr>
        <w:t xml:space="preserve"> Ambulance          </w:t>
      </w:r>
      <w:r>
        <w:rPr>
          <w:rFonts w:ascii="Arial" w:hAnsi="Arial"/>
          <w:b/>
          <w:sz w:val="22"/>
          <w:u w:val="single"/>
        </w:rPr>
        <w:t xml:space="preserve">  </w:t>
      </w:r>
      <w:r>
        <w:rPr>
          <w:rFonts w:ascii="Arial" w:hAnsi="Arial"/>
          <w:sz w:val="22"/>
        </w:rPr>
        <w:t xml:space="preserve">  </w:t>
      </w:r>
    </w:p>
    <w:p w:rsidR="00BE2545" w:rsidRDefault="00BE2545" w:rsidP="00BE2545">
      <w:pPr>
        <w:rPr>
          <w:rFonts w:ascii="Arial" w:hAnsi="Arial"/>
          <w:b/>
          <w:sz w:val="22"/>
        </w:rPr>
      </w:pPr>
      <w:r w:rsidRPr="00033547">
        <w:rPr>
          <w:rFonts w:ascii="Arial" w:hAnsi="Arial"/>
          <w:b/>
          <w:sz w:val="22"/>
        </w:rPr>
        <w:t>Phone</w:t>
      </w:r>
      <w:r>
        <w:rPr>
          <w:rFonts w:ascii="Arial" w:hAnsi="Arial"/>
          <w:b/>
          <w:sz w:val="22"/>
        </w:rPr>
        <w:t>:</w:t>
      </w:r>
      <w:r w:rsidRPr="00033547">
        <w:rPr>
          <w:rFonts w:ascii="Arial" w:hAnsi="Arial"/>
          <w:b/>
          <w:sz w:val="22"/>
        </w:rPr>
        <w:t xml:space="preserve"> (336) 249-0131</w:t>
      </w:r>
      <w:r w:rsidR="008B559A">
        <w:rPr>
          <w:rFonts w:ascii="Arial" w:hAnsi="Arial"/>
          <w:b/>
          <w:sz w:val="22"/>
        </w:rPr>
        <w:t>-Lexington</w:t>
      </w:r>
    </w:p>
    <w:p w:rsidR="008B559A" w:rsidRDefault="00D4248C" w:rsidP="00BE2545">
      <w:pPr>
        <w:rPr>
          <w:rFonts w:ascii="Arial" w:hAnsi="Arial"/>
          <w:b/>
          <w:sz w:val="22"/>
        </w:rPr>
      </w:pPr>
      <w:r>
        <w:rPr>
          <w:rFonts w:ascii="Arial" w:hAnsi="Arial"/>
          <w:b/>
          <w:sz w:val="22"/>
        </w:rPr>
        <w:t xml:space="preserve">Phone: </w:t>
      </w:r>
      <w:r w:rsidR="008B559A">
        <w:rPr>
          <w:rFonts w:ascii="Arial" w:hAnsi="Arial"/>
          <w:b/>
          <w:sz w:val="22"/>
        </w:rPr>
        <w:t>(336) 474-2742-Thomasville</w:t>
      </w:r>
    </w:p>
    <w:p w:rsidR="008B559A" w:rsidRPr="00033547" w:rsidRDefault="00D4248C" w:rsidP="00BE2545">
      <w:pPr>
        <w:rPr>
          <w:rFonts w:ascii="Arial" w:hAnsi="Arial"/>
          <w:b/>
          <w:sz w:val="22"/>
        </w:rPr>
      </w:pPr>
      <w:r>
        <w:rPr>
          <w:rFonts w:ascii="Arial" w:hAnsi="Arial"/>
          <w:b/>
          <w:sz w:val="22"/>
        </w:rPr>
        <w:t xml:space="preserve">Phone: </w:t>
      </w:r>
      <w:r w:rsidR="008B559A">
        <w:rPr>
          <w:rFonts w:ascii="Arial" w:hAnsi="Arial"/>
          <w:b/>
          <w:sz w:val="22"/>
        </w:rPr>
        <w:t>(336) 859-2166-Denton</w:t>
      </w:r>
    </w:p>
    <w:p w:rsidR="00C83A0E" w:rsidRDefault="00C83A0E" w:rsidP="00BE2545">
      <w:pPr>
        <w:rPr>
          <w:rFonts w:ascii="Arial" w:hAnsi="Arial"/>
          <w:b/>
          <w:sz w:val="22"/>
          <w:u w:val="single"/>
        </w:rPr>
      </w:pPr>
      <w:r>
        <w:rPr>
          <w:rFonts w:ascii="Arial" w:hAnsi="Arial"/>
          <w:b/>
          <w:sz w:val="22"/>
          <w:u w:val="single"/>
        </w:rPr>
        <w:t>Davidson County Sheriff</w:t>
      </w:r>
    </w:p>
    <w:p w:rsidR="00C83A0E" w:rsidRDefault="00C83A0E" w:rsidP="00BE2545">
      <w:pPr>
        <w:rPr>
          <w:rFonts w:ascii="Arial" w:hAnsi="Arial"/>
          <w:b/>
          <w:sz w:val="22"/>
        </w:rPr>
      </w:pPr>
      <w:r>
        <w:rPr>
          <w:rFonts w:ascii="Arial" w:hAnsi="Arial"/>
          <w:b/>
          <w:sz w:val="22"/>
        </w:rPr>
        <w:t>Phone: (336) 242-2100-Lexington</w:t>
      </w:r>
    </w:p>
    <w:p w:rsidR="00C83A0E" w:rsidRDefault="00C83A0E" w:rsidP="00BE2545">
      <w:pPr>
        <w:rPr>
          <w:rFonts w:ascii="Arial" w:hAnsi="Arial"/>
          <w:b/>
          <w:sz w:val="22"/>
        </w:rPr>
      </w:pPr>
      <w:r>
        <w:rPr>
          <w:rFonts w:ascii="Arial" w:hAnsi="Arial"/>
          <w:b/>
          <w:sz w:val="22"/>
        </w:rPr>
        <w:t xml:space="preserve">             (336) 474-2745-Thomasville</w:t>
      </w:r>
    </w:p>
    <w:p w:rsidR="00C83A0E" w:rsidRPr="00C83A0E" w:rsidRDefault="00C83A0E" w:rsidP="00BE2545">
      <w:pPr>
        <w:rPr>
          <w:rFonts w:ascii="Arial" w:hAnsi="Arial"/>
          <w:b/>
          <w:sz w:val="22"/>
        </w:rPr>
      </w:pPr>
      <w:r>
        <w:rPr>
          <w:rFonts w:ascii="Arial" w:hAnsi="Arial"/>
          <w:b/>
          <w:sz w:val="22"/>
        </w:rPr>
        <w:t xml:space="preserve">             (336) 242-2100-Denton </w:t>
      </w:r>
    </w:p>
    <w:p w:rsidR="008B559A" w:rsidRDefault="00C83A0E" w:rsidP="00BE2545">
      <w:pPr>
        <w:rPr>
          <w:rFonts w:ascii="Arial" w:hAnsi="Arial"/>
          <w:b/>
          <w:sz w:val="22"/>
          <w:u w:val="single"/>
        </w:rPr>
      </w:pPr>
      <w:r>
        <w:rPr>
          <w:rFonts w:ascii="Arial" w:hAnsi="Arial"/>
          <w:b/>
          <w:sz w:val="22"/>
          <w:u w:val="single"/>
        </w:rPr>
        <w:t>Denton Fire Department</w:t>
      </w:r>
    </w:p>
    <w:p w:rsidR="00C83A0E" w:rsidRPr="00C83A0E" w:rsidRDefault="00C83A0E" w:rsidP="00BE2545">
      <w:pPr>
        <w:rPr>
          <w:rFonts w:ascii="Arial" w:hAnsi="Arial"/>
          <w:b/>
          <w:sz w:val="22"/>
        </w:rPr>
      </w:pPr>
      <w:r>
        <w:rPr>
          <w:rFonts w:ascii="Arial" w:hAnsi="Arial"/>
          <w:b/>
          <w:sz w:val="22"/>
        </w:rPr>
        <w:t>Phone: (336) 859-2221</w:t>
      </w:r>
    </w:p>
    <w:p w:rsidR="008B559A" w:rsidRDefault="00BE2545" w:rsidP="00BE2545">
      <w:pPr>
        <w:rPr>
          <w:rFonts w:ascii="Arial" w:hAnsi="Arial"/>
          <w:b/>
          <w:sz w:val="22"/>
          <w:u w:val="single"/>
        </w:rPr>
      </w:pPr>
      <w:r>
        <w:rPr>
          <w:rFonts w:ascii="Arial" w:hAnsi="Arial"/>
          <w:b/>
          <w:sz w:val="22"/>
          <w:u w:val="single"/>
        </w:rPr>
        <w:t>Denton Police Department</w:t>
      </w:r>
    </w:p>
    <w:p w:rsidR="00BE2545" w:rsidRPr="00033547" w:rsidRDefault="00BE2545" w:rsidP="00BE2545">
      <w:pPr>
        <w:rPr>
          <w:rFonts w:ascii="Arial" w:hAnsi="Arial"/>
          <w:b/>
          <w:sz w:val="22"/>
        </w:rPr>
      </w:pPr>
      <w:r w:rsidRPr="00033547">
        <w:rPr>
          <w:rFonts w:ascii="Arial" w:hAnsi="Arial"/>
          <w:b/>
          <w:sz w:val="22"/>
        </w:rPr>
        <w:t>Phone</w:t>
      </w:r>
      <w:r>
        <w:rPr>
          <w:rFonts w:ascii="Arial" w:hAnsi="Arial"/>
          <w:b/>
          <w:sz w:val="22"/>
        </w:rPr>
        <w:t>:</w:t>
      </w:r>
      <w:r w:rsidRPr="00033547">
        <w:rPr>
          <w:rFonts w:ascii="Arial" w:hAnsi="Arial"/>
          <w:b/>
          <w:sz w:val="22"/>
        </w:rPr>
        <w:t xml:space="preserve"> (336) </w:t>
      </w:r>
      <w:smartTag w:uri="urn:schemas-microsoft-com:office:smarttags" w:element="phone">
        <w:smartTagPr>
          <w:attr w:name="phonenumber" w:val="$6859$$$"/>
          <w:attr w:uri="urn:schemas-microsoft-com:office:office" w:name="ls" w:val="trans"/>
        </w:smartTagPr>
        <w:r w:rsidRPr="00033547">
          <w:rPr>
            <w:rFonts w:ascii="Arial" w:hAnsi="Arial"/>
            <w:b/>
            <w:sz w:val="22"/>
          </w:rPr>
          <w:t>859-2164</w:t>
        </w:r>
      </w:smartTag>
    </w:p>
    <w:p w:rsidR="00BE2545" w:rsidRDefault="00BE2545" w:rsidP="00BE2545">
      <w:pPr>
        <w:rPr>
          <w:rFonts w:ascii="Arial" w:hAnsi="Arial"/>
          <w:b/>
          <w:sz w:val="22"/>
          <w:u w:val="single"/>
        </w:rPr>
      </w:pPr>
      <w:smartTag w:uri="urn:schemas-microsoft-com:office:smarttags" w:element="place">
        <w:smartTag w:uri="urn:schemas-microsoft-com:office:smarttags" w:element="City">
          <w:r>
            <w:rPr>
              <w:rFonts w:ascii="Arial" w:hAnsi="Arial"/>
              <w:b/>
              <w:sz w:val="22"/>
              <w:u w:val="single"/>
            </w:rPr>
            <w:t>Lexington</w:t>
          </w:r>
        </w:smartTag>
      </w:smartTag>
      <w:r>
        <w:rPr>
          <w:rFonts w:ascii="Arial" w:hAnsi="Arial"/>
          <w:b/>
          <w:sz w:val="22"/>
          <w:u w:val="single"/>
        </w:rPr>
        <w:t xml:space="preserve"> Fire Department</w:t>
      </w:r>
    </w:p>
    <w:p w:rsidR="00BE2545" w:rsidRPr="00BE2545" w:rsidRDefault="00BE2545" w:rsidP="00BE2545">
      <w:pPr>
        <w:rPr>
          <w:rFonts w:ascii="Arial" w:hAnsi="Arial"/>
          <w:b/>
          <w:sz w:val="22"/>
        </w:rPr>
      </w:pPr>
      <w:r>
        <w:rPr>
          <w:rFonts w:ascii="Arial" w:hAnsi="Arial"/>
          <w:b/>
          <w:sz w:val="22"/>
        </w:rPr>
        <w:t>Phone: (336) 248-3935</w:t>
      </w:r>
    </w:p>
    <w:p w:rsidR="004861B3" w:rsidRDefault="0041626D">
      <w:pPr>
        <w:rPr>
          <w:rFonts w:ascii="Arial" w:hAnsi="Arial"/>
          <w:sz w:val="22"/>
        </w:rPr>
      </w:pPr>
      <w:r>
        <w:rPr>
          <w:rFonts w:ascii="Arial" w:hAnsi="Arial"/>
          <w:b/>
          <w:sz w:val="22"/>
          <w:u w:val="single"/>
        </w:rPr>
        <w:t xml:space="preserve">Lexington Police Department </w:t>
      </w:r>
      <w:r w:rsidR="007741A5">
        <w:rPr>
          <w:rFonts w:ascii="Arial" w:hAnsi="Arial"/>
          <w:sz w:val="22"/>
        </w:rPr>
        <w:t xml:space="preserve"> </w:t>
      </w:r>
    </w:p>
    <w:p w:rsidR="0041626D" w:rsidRPr="00033547" w:rsidRDefault="004861B3">
      <w:pPr>
        <w:rPr>
          <w:rFonts w:ascii="Arial" w:hAnsi="Arial"/>
          <w:b/>
          <w:sz w:val="22"/>
        </w:rPr>
      </w:pPr>
      <w:r w:rsidRPr="00033547">
        <w:rPr>
          <w:rFonts w:ascii="Arial" w:hAnsi="Arial"/>
          <w:b/>
          <w:sz w:val="22"/>
        </w:rPr>
        <w:t>Phone</w:t>
      </w:r>
      <w:r w:rsidR="00761CF0">
        <w:rPr>
          <w:rFonts w:ascii="Arial" w:hAnsi="Arial"/>
          <w:b/>
          <w:sz w:val="22"/>
        </w:rPr>
        <w:t>:</w:t>
      </w:r>
      <w:r w:rsidRPr="00033547">
        <w:rPr>
          <w:rFonts w:ascii="Arial" w:hAnsi="Arial"/>
          <w:b/>
          <w:sz w:val="22"/>
        </w:rPr>
        <w:t xml:space="preserve"> </w:t>
      </w:r>
      <w:r w:rsidR="007741A5" w:rsidRPr="00033547">
        <w:rPr>
          <w:rFonts w:ascii="Arial" w:hAnsi="Arial"/>
          <w:b/>
          <w:sz w:val="22"/>
        </w:rPr>
        <w:t>(</w:t>
      </w:r>
      <w:r w:rsidR="0041626D" w:rsidRPr="00033547">
        <w:rPr>
          <w:rFonts w:ascii="Arial" w:hAnsi="Arial"/>
          <w:b/>
          <w:sz w:val="22"/>
        </w:rPr>
        <w:t>336) 243-330</w:t>
      </w:r>
      <w:r w:rsidR="00C83A0E">
        <w:rPr>
          <w:rFonts w:ascii="Arial" w:hAnsi="Arial"/>
          <w:b/>
          <w:sz w:val="22"/>
        </w:rPr>
        <w:t>0</w:t>
      </w:r>
    </w:p>
    <w:p w:rsidR="00C83A0E" w:rsidRDefault="00C83A0E">
      <w:pPr>
        <w:rPr>
          <w:rFonts w:ascii="Arial" w:hAnsi="Arial"/>
          <w:b/>
          <w:sz w:val="22"/>
          <w:u w:val="single"/>
        </w:rPr>
      </w:pPr>
      <w:r>
        <w:rPr>
          <w:rFonts w:ascii="Arial" w:hAnsi="Arial"/>
          <w:b/>
          <w:sz w:val="22"/>
          <w:u w:val="single"/>
        </w:rPr>
        <w:t>Thomasville Fire Department</w:t>
      </w:r>
    </w:p>
    <w:p w:rsidR="00C83A0E" w:rsidRPr="00C83A0E" w:rsidRDefault="00C83A0E">
      <w:pPr>
        <w:rPr>
          <w:rFonts w:ascii="Arial" w:hAnsi="Arial"/>
          <w:b/>
          <w:sz w:val="22"/>
        </w:rPr>
      </w:pPr>
      <w:r>
        <w:rPr>
          <w:rFonts w:ascii="Arial" w:hAnsi="Arial"/>
          <w:b/>
          <w:sz w:val="22"/>
        </w:rPr>
        <w:lastRenderedPageBreak/>
        <w:t>Phone: (336) 475-5524</w:t>
      </w:r>
    </w:p>
    <w:p w:rsidR="004861B3" w:rsidRDefault="0041626D">
      <w:pPr>
        <w:rPr>
          <w:rFonts w:ascii="Arial" w:hAnsi="Arial"/>
          <w:b/>
          <w:sz w:val="22"/>
          <w:u w:val="single"/>
        </w:rPr>
      </w:pPr>
      <w:r>
        <w:rPr>
          <w:rFonts w:ascii="Arial" w:hAnsi="Arial"/>
          <w:b/>
          <w:sz w:val="22"/>
          <w:u w:val="single"/>
        </w:rPr>
        <w:t xml:space="preserve">Thomasville Police Department </w:t>
      </w:r>
    </w:p>
    <w:p w:rsidR="0041626D" w:rsidRPr="00033547" w:rsidRDefault="004861B3">
      <w:pPr>
        <w:rPr>
          <w:rFonts w:ascii="Arial" w:hAnsi="Arial"/>
          <w:b/>
          <w:sz w:val="22"/>
        </w:rPr>
      </w:pPr>
      <w:r w:rsidRPr="00033547">
        <w:rPr>
          <w:rFonts w:ascii="Arial" w:hAnsi="Arial"/>
          <w:b/>
          <w:sz w:val="22"/>
        </w:rPr>
        <w:t>Phone</w:t>
      </w:r>
      <w:r w:rsidR="00761CF0">
        <w:rPr>
          <w:rFonts w:ascii="Arial" w:hAnsi="Arial"/>
          <w:b/>
          <w:sz w:val="22"/>
        </w:rPr>
        <w:t>:</w:t>
      </w:r>
      <w:r w:rsidR="007741A5" w:rsidRPr="00033547">
        <w:rPr>
          <w:rFonts w:ascii="Arial" w:hAnsi="Arial"/>
          <w:b/>
          <w:sz w:val="22"/>
        </w:rPr>
        <w:t xml:space="preserve"> (</w:t>
      </w:r>
      <w:r w:rsidR="0041626D" w:rsidRPr="00033547">
        <w:rPr>
          <w:rFonts w:ascii="Arial" w:hAnsi="Arial"/>
          <w:b/>
          <w:sz w:val="22"/>
        </w:rPr>
        <w:t xml:space="preserve">336) </w:t>
      </w:r>
      <w:smartTag w:uri="urn:schemas-microsoft-com:office:smarttags" w:element="phone">
        <w:smartTagPr>
          <w:attr w:name="phonenumber" w:val="$6475$$$"/>
          <w:attr w:uri="urn:schemas-microsoft-com:office:office" w:name="ls" w:val="trans"/>
        </w:smartTagPr>
        <w:r w:rsidR="0041626D" w:rsidRPr="00033547">
          <w:rPr>
            <w:rFonts w:ascii="Arial" w:hAnsi="Arial"/>
            <w:b/>
            <w:sz w:val="22"/>
          </w:rPr>
          <w:t>475-7755</w:t>
        </w:r>
      </w:smartTag>
    </w:p>
    <w:p w:rsidR="00761CF0" w:rsidRDefault="0041626D">
      <w:pPr>
        <w:rPr>
          <w:rFonts w:ascii="Arial" w:hAnsi="Arial"/>
          <w:sz w:val="22"/>
        </w:rPr>
      </w:pPr>
      <w:r>
        <w:rPr>
          <w:rFonts w:ascii="Arial" w:hAnsi="Arial"/>
          <w:b/>
          <w:sz w:val="22"/>
          <w:u w:val="single"/>
        </w:rPr>
        <w:t xml:space="preserve">State Highway </w:t>
      </w:r>
      <w:r w:rsidR="00D75E6A">
        <w:rPr>
          <w:rFonts w:ascii="Arial" w:hAnsi="Arial"/>
          <w:b/>
          <w:sz w:val="22"/>
          <w:u w:val="single"/>
        </w:rPr>
        <w:t>Patrol</w:t>
      </w:r>
      <w:r w:rsidR="00D75E6A">
        <w:rPr>
          <w:rFonts w:ascii="Arial" w:hAnsi="Arial"/>
          <w:sz w:val="22"/>
        </w:rPr>
        <w:t xml:space="preserve"> </w:t>
      </w:r>
    </w:p>
    <w:p w:rsidR="0041626D" w:rsidRPr="00761CF0" w:rsidRDefault="00761CF0">
      <w:pPr>
        <w:rPr>
          <w:rFonts w:ascii="Arial" w:hAnsi="Arial"/>
          <w:b/>
          <w:sz w:val="22"/>
        </w:rPr>
      </w:pPr>
      <w:r w:rsidRPr="00761CF0">
        <w:rPr>
          <w:rFonts w:ascii="Arial" w:hAnsi="Arial"/>
          <w:b/>
          <w:sz w:val="22"/>
        </w:rPr>
        <w:t>Phone</w:t>
      </w:r>
      <w:r w:rsidR="00C83A0E">
        <w:rPr>
          <w:rFonts w:ascii="Arial" w:hAnsi="Arial"/>
          <w:b/>
          <w:sz w:val="22"/>
        </w:rPr>
        <w:t>: (336) 249-0247</w:t>
      </w:r>
    </w:p>
    <w:p w:rsidR="00761CF0" w:rsidRDefault="0041626D">
      <w:pPr>
        <w:rPr>
          <w:rFonts w:ascii="Arial" w:hAnsi="Arial"/>
          <w:sz w:val="22"/>
        </w:rPr>
      </w:pPr>
      <w:smartTag w:uri="urn:schemas-microsoft-com:office:smarttags" w:element="place">
        <w:smartTag w:uri="urn:schemas-microsoft-com:office:smarttags" w:element="PlaceName">
          <w:r>
            <w:rPr>
              <w:rFonts w:ascii="Arial" w:hAnsi="Arial"/>
              <w:b/>
              <w:sz w:val="22"/>
              <w:u w:val="single"/>
            </w:rPr>
            <w:t>Carolinas</w:t>
          </w:r>
        </w:smartTag>
        <w:r>
          <w:rPr>
            <w:rFonts w:ascii="Arial" w:hAnsi="Arial"/>
            <w:b/>
            <w:sz w:val="22"/>
            <w:u w:val="single"/>
          </w:rPr>
          <w:t xml:space="preserve"> </w:t>
        </w:r>
        <w:smartTag w:uri="urn:schemas-microsoft-com:office:smarttags" w:element="PlaceName">
          <w:r>
            <w:rPr>
              <w:rFonts w:ascii="Arial" w:hAnsi="Arial"/>
              <w:b/>
              <w:sz w:val="22"/>
              <w:u w:val="single"/>
            </w:rPr>
            <w:t>Poison</w:t>
          </w:r>
        </w:smartTag>
        <w:r>
          <w:rPr>
            <w:rFonts w:ascii="Arial" w:hAnsi="Arial"/>
            <w:b/>
            <w:sz w:val="22"/>
            <w:u w:val="single"/>
          </w:rPr>
          <w:t xml:space="preserve"> </w:t>
        </w:r>
        <w:smartTag w:uri="urn:schemas-microsoft-com:office:smarttags" w:element="PlaceType">
          <w:r w:rsidR="007741A5">
            <w:rPr>
              <w:rFonts w:ascii="Arial" w:hAnsi="Arial"/>
              <w:b/>
              <w:sz w:val="22"/>
              <w:u w:val="single"/>
            </w:rPr>
            <w:t>Center</w:t>
          </w:r>
        </w:smartTag>
      </w:smartTag>
      <w:r w:rsidR="007741A5">
        <w:rPr>
          <w:rFonts w:ascii="Arial" w:hAnsi="Arial"/>
          <w:sz w:val="22"/>
        </w:rPr>
        <w:t xml:space="preserve"> </w:t>
      </w:r>
    </w:p>
    <w:p w:rsidR="0041626D" w:rsidRDefault="00761CF0">
      <w:pPr>
        <w:rPr>
          <w:rFonts w:ascii="Arial" w:hAnsi="Arial"/>
          <w:b/>
          <w:sz w:val="22"/>
        </w:rPr>
      </w:pPr>
      <w:r w:rsidRPr="00761CF0">
        <w:rPr>
          <w:rFonts w:ascii="Arial" w:hAnsi="Arial"/>
          <w:b/>
          <w:sz w:val="22"/>
        </w:rPr>
        <w:t xml:space="preserve">Phone: </w:t>
      </w:r>
      <w:r w:rsidR="00C60476" w:rsidRPr="00761CF0">
        <w:rPr>
          <w:rFonts w:ascii="Arial" w:hAnsi="Arial"/>
          <w:b/>
          <w:sz w:val="22"/>
        </w:rPr>
        <w:t>1-</w:t>
      </w:r>
      <w:r w:rsidR="0041626D" w:rsidRPr="00761CF0">
        <w:rPr>
          <w:rFonts w:ascii="Arial" w:hAnsi="Arial"/>
          <w:b/>
          <w:sz w:val="22"/>
        </w:rPr>
        <w:t>800</w:t>
      </w:r>
      <w:r w:rsidR="00C60476" w:rsidRPr="00761CF0">
        <w:rPr>
          <w:rFonts w:ascii="Arial" w:hAnsi="Arial"/>
          <w:b/>
          <w:sz w:val="22"/>
        </w:rPr>
        <w:t>-</w:t>
      </w:r>
      <w:r w:rsidR="0041626D" w:rsidRPr="00761CF0">
        <w:rPr>
          <w:rFonts w:ascii="Arial" w:hAnsi="Arial"/>
          <w:b/>
          <w:sz w:val="22"/>
        </w:rPr>
        <w:t xml:space="preserve"> 222-1222</w:t>
      </w:r>
    </w:p>
    <w:p w:rsidR="00771E31" w:rsidRDefault="00771E31">
      <w:pPr>
        <w:rPr>
          <w:rFonts w:ascii="Arial" w:hAnsi="Arial"/>
          <w:b/>
          <w:sz w:val="22"/>
        </w:rPr>
      </w:pPr>
    </w:p>
    <w:tbl>
      <w:tblPr>
        <w:tblW w:w="0" w:type="auto"/>
        <w:tblInd w:w="144" w:type="dxa"/>
        <w:tblLayout w:type="fixed"/>
        <w:tblLook w:val="0000" w:firstRow="0" w:lastRow="0" w:firstColumn="0" w:lastColumn="0" w:noHBand="0" w:noVBand="0"/>
      </w:tblPr>
      <w:tblGrid>
        <w:gridCol w:w="5292"/>
      </w:tblGrid>
      <w:tr w:rsidR="00771E31" w:rsidTr="00B407AC">
        <w:trPr>
          <w:hidden/>
        </w:trPr>
        <w:tc>
          <w:tcPr>
            <w:tcW w:w="5292" w:type="dxa"/>
            <w:shd w:val="pct25" w:color="auto" w:fill="FFFFFF"/>
          </w:tcPr>
          <w:p w:rsidR="00771E31" w:rsidRDefault="00771E31" w:rsidP="00B407AC">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END OF LIFE PLANNING</w:t>
            </w:r>
            <w:r>
              <w:rPr>
                <w:rFonts w:ascii="Arial" w:hAnsi="Arial"/>
                <w:caps/>
                <w:vanish/>
              </w:rPr>
              <w:t>&lt;/AGENAME&gt;</w:t>
            </w:r>
          </w:p>
        </w:tc>
      </w:tr>
    </w:tbl>
    <w:p w:rsidR="00771E31" w:rsidRDefault="00771E31">
      <w:pPr>
        <w:rPr>
          <w:rFonts w:ascii="Arial" w:hAnsi="Arial"/>
          <w:b/>
          <w:sz w:val="22"/>
        </w:rPr>
      </w:pPr>
    </w:p>
    <w:p w:rsidR="00771E31" w:rsidRDefault="00E57B9C">
      <w:pPr>
        <w:rPr>
          <w:rFonts w:ascii="Arial" w:hAnsi="Arial"/>
          <w:b/>
          <w:sz w:val="22"/>
          <w:u w:val="single"/>
        </w:rPr>
      </w:pPr>
      <w:r>
        <w:rPr>
          <w:rFonts w:ascii="Arial" w:hAnsi="Arial"/>
          <w:b/>
          <w:sz w:val="22"/>
          <w:u w:val="single"/>
        </w:rPr>
        <w:t>Begin the Conversation</w:t>
      </w:r>
    </w:p>
    <w:p w:rsidR="00E57B9C" w:rsidRDefault="00E57B9C">
      <w:pPr>
        <w:rPr>
          <w:rFonts w:ascii="Arial" w:hAnsi="Arial"/>
          <w:b/>
          <w:sz w:val="22"/>
        </w:rPr>
      </w:pPr>
      <w:r>
        <w:rPr>
          <w:rFonts w:ascii="Arial" w:hAnsi="Arial"/>
          <w:b/>
          <w:sz w:val="22"/>
        </w:rPr>
        <w:t>Phone: 1-877-473-4103</w:t>
      </w:r>
    </w:p>
    <w:p w:rsidR="00E57B9C" w:rsidRDefault="00F10849">
      <w:pPr>
        <w:rPr>
          <w:rFonts w:ascii="Arial" w:hAnsi="Arial"/>
          <w:b/>
          <w:sz w:val="22"/>
        </w:rPr>
      </w:pPr>
      <w:hyperlink r:id="rId96" w:history="1">
        <w:r w:rsidR="00E57B9C" w:rsidRPr="002646C7">
          <w:rPr>
            <w:rStyle w:val="Hyperlink"/>
            <w:rFonts w:ascii="Arial" w:hAnsi="Arial"/>
            <w:b/>
            <w:sz w:val="22"/>
          </w:rPr>
          <w:t>www.begintheconversation.org</w:t>
        </w:r>
      </w:hyperlink>
    </w:p>
    <w:p w:rsidR="00E57B9C" w:rsidRDefault="00E57B9C">
      <w:pPr>
        <w:rPr>
          <w:rFonts w:ascii="Arial" w:hAnsi="Arial"/>
          <w:sz w:val="22"/>
        </w:rPr>
      </w:pPr>
      <w:r>
        <w:rPr>
          <w:rFonts w:ascii="Arial" w:hAnsi="Arial"/>
          <w:sz w:val="22"/>
        </w:rPr>
        <w:t xml:space="preserve">An advance care planning program created to encourage the use of advance care directives. Helps everyone prepare for the unexpected, the goal is to encourage everyone to complete advance care directives with a focus on the value of conversations in advance care planning. </w:t>
      </w:r>
    </w:p>
    <w:p w:rsidR="00E57B9C" w:rsidRDefault="00E57B9C">
      <w:pPr>
        <w:rPr>
          <w:rFonts w:ascii="Arial" w:hAnsi="Arial"/>
          <w:b/>
          <w:sz w:val="22"/>
          <w:u w:val="single"/>
        </w:rPr>
      </w:pPr>
      <w:r>
        <w:rPr>
          <w:rFonts w:ascii="Arial" w:hAnsi="Arial"/>
          <w:b/>
          <w:sz w:val="22"/>
          <w:u w:val="single"/>
        </w:rPr>
        <w:t>Got Plans?</w:t>
      </w:r>
    </w:p>
    <w:p w:rsidR="00E57B9C" w:rsidRDefault="00E57B9C">
      <w:pPr>
        <w:rPr>
          <w:rFonts w:ascii="Arial" w:hAnsi="Arial"/>
          <w:b/>
          <w:sz w:val="22"/>
        </w:rPr>
      </w:pPr>
      <w:r>
        <w:rPr>
          <w:rFonts w:ascii="Arial" w:hAnsi="Arial"/>
          <w:b/>
          <w:sz w:val="22"/>
        </w:rPr>
        <w:t>Phone: 1-888-876-3663</w:t>
      </w:r>
    </w:p>
    <w:p w:rsidR="00E57B9C" w:rsidRDefault="00F10849">
      <w:pPr>
        <w:rPr>
          <w:rFonts w:ascii="Arial" w:hAnsi="Arial"/>
          <w:b/>
          <w:sz w:val="22"/>
        </w:rPr>
      </w:pPr>
      <w:hyperlink r:id="rId97" w:history="1">
        <w:r w:rsidR="00E57B9C" w:rsidRPr="002646C7">
          <w:rPr>
            <w:rStyle w:val="Hyperlink"/>
            <w:rFonts w:ascii="Arial" w:hAnsi="Arial"/>
            <w:b/>
            <w:sz w:val="22"/>
          </w:rPr>
          <w:t>www.gotplans123.org</w:t>
        </w:r>
      </w:hyperlink>
    </w:p>
    <w:p w:rsidR="00E57B9C" w:rsidRDefault="00E57B9C">
      <w:pPr>
        <w:rPr>
          <w:rFonts w:ascii="Arial" w:hAnsi="Arial"/>
          <w:sz w:val="22"/>
        </w:rPr>
      </w:pPr>
      <w:r>
        <w:rPr>
          <w:rFonts w:ascii="Arial" w:hAnsi="Arial"/>
          <w:sz w:val="22"/>
        </w:rPr>
        <w:t>Their website provides forms, tips, and information on everything you need to know concerning planning for the end-of-life.</w:t>
      </w:r>
    </w:p>
    <w:p w:rsidR="000D6C88" w:rsidRPr="00E57B9C" w:rsidRDefault="000D6C88">
      <w:pPr>
        <w:rPr>
          <w:rFonts w:ascii="Arial" w:hAnsi="Arial"/>
          <w:sz w:val="22"/>
        </w:rPr>
      </w:pPr>
    </w:p>
    <w:tbl>
      <w:tblPr>
        <w:tblW w:w="5292" w:type="dxa"/>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Eye</w:t>
            </w:r>
            <w:r>
              <w:rPr>
                <w:rFonts w:ascii="Arial" w:hAnsi="Arial"/>
                <w:caps/>
                <w:vanish/>
              </w:rPr>
              <w:t>&lt;/AGENAME&gt;</w:t>
            </w:r>
          </w:p>
        </w:tc>
      </w:tr>
    </w:tbl>
    <w:p w:rsidR="00764434" w:rsidRDefault="0046571C">
      <w:pPr>
        <w:rPr>
          <w:rFonts w:ascii="Arial" w:hAnsi="Arial"/>
          <w:b/>
          <w:sz w:val="22"/>
          <w:u w:val="single"/>
        </w:rPr>
      </w:pPr>
      <w:r>
        <w:rPr>
          <w:rFonts w:ascii="Arial" w:hAnsi="Arial"/>
          <w:b/>
          <w:sz w:val="22"/>
          <w:u w:val="single"/>
        </w:rPr>
        <w:t xml:space="preserve"> </w:t>
      </w:r>
    </w:p>
    <w:p w:rsidR="003C0B7D" w:rsidRDefault="00764434">
      <w:pPr>
        <w:rPr>
          <w:rFonts w:ascii="Arial" w:hAnsi="Arial"/>
          <w:sz w:val="22"/>
        </w:rPr>
      </w:pPr>
      <w:r>
        <w:rPr>
          <w:rFonts w:ascii="Arial" w:hAnsi="Arial"/>
          <w:b/>
          <w:sz w:val="22"/>
          <w:u w:val="single"/>
        </w:rPr>
        <w:t>Carolina Eye Association</w:t>
      </w:r>
      <w:r>
        <w:rPr>
          <w:rFonts w:ascii="Arial" w:hAnsi="Arial"/>
          <w:sz w:val="22"/>
        </w:rPr>
        <w:t xml:space="preserve"> </w:t>
      </w:r>
    </w:p>
    <w:p w:rsidR="00764434" w:rsidRDefault="003C0B7D">
      <w:pPr>
        <w:rPr>
          <w:rFonts w:ascii="Arial" w:hAnsi="Arial"/>
          <w:b/>
          <w:sz w:val="22"/>
        </w:rPr>
      </w:pPr>
      <w:r w:rsidRPr="003C0B7D">
        <w:rPr>
          <w:rFonts w:ascii="Arial" w:hAnsi="Arial"/>
          <w:b/>
          <w:sz w:val="22"/>
        </w:rPr>
        <w:t xml:space="preserve">Phone: </w:t>
      </w:r>
      <w:r w:rsidR="00C60476" w:rsidRPr="003C0B7D">
        <w:rPr>
          <w:rFonts w:ascii="Arial" w:hAnsi="Arial"/>
          <w:b/>
          <w:sz w:val="22"/>
        </w:rPr>
        <w:t>1-</w:t>
      </w:r>
      <w:r w:rsidR="00764434" w:rsidRPr="003C0B7D">
        <w:rPr>
          <w:rFonts w:ascii="Arial" w:hAnsi="Arial"/>
          <w:b/>
          <w:sz w:val="22"/>
        </w:rPr>
        <w:t>800-672-9503</w:t>
      </w:r>
    </w:p>
    <w:p w:rsidR="000B5CAC" w:rsidRDefault="000B5CAC">
      <w:pPr>
        <w:rPr>
          <w:rFonts w:ascii="Arial" w:hAnsi="Arial"/>
          <w:b/>
          <w:sz w:val="22"/>
          <w:u w:val="single"/>
        </w:rPr>
      </w:pPr>
      <w:r>
        <w:rPr>
          <w:rFonts w:ascii="Arial" w:hAnsi="Arial"/>
          <w:b/>
          <w:sz w:val="22"/>
          <w:u w:val="single"/>
        </w:rPr>
        <w:t>Community Low Vision Center</w:t>
      </w:r>
    </w:p>
    <w:p w:rsidR="000B5CAC" w:rsidRDefault="000B5CAC">
      <w:pPr>
        <w:rPr>
          <w:rFonts w:ascii="Arial" w:hAnsi="Arial"/>
          <w:sz w:val="22"/>
        </w:rPr>
      </w:pPr>
      <w:r>
        <w:rPr>
          <w:rFonts w:ascii="Arial" w:hAnsi="Arial"/>
          <w:sz w:val="22"/>
        </w:rPr>
        <w:t>7730 North Point Dr., Winston-Salem, NC</w:t>
      </w:r>
    </w:p>
    <w:p w:rsidR="000B5CAC" w:rsidRDefault="000B5CAC">
      <w:pPr>
        <w:rPr>
          <w:rFonts w:ascii="Arial" w:hAnsi="Arial"/>
          <w:b/>
          <w:sz w:val="22"/>
        </w:rPr>
      </w:pPr>
      <w:r>
        <w:rPr>
          <w:rFonts w:ascii="Arial" w:hAnsi="Arial"/>
          <w:b/>
          <w:sz w:val="22"/>
        </w:rPr>
        <w:t>Phone: (336) 245-5672</w:t>
      </w:r>
    </w:p>
    <w:p w:rsidR="000B5CAC" w:rsidRPr="000B5CAC" w:rsidRDefault="000B5CAC">
      <w:pPr>
        <w:rPr>
          <w:rFonts w:ascii="Arial" w:hAnsi="Arial"/>
          <w:sz w:val="22"/>
        </w:rPr>
      </w:pPr>
      <w:r>
        <w:rPr>
          <w:rFonts w:ascii="Arial" w:hAnsi="Arial"/>
          <w:sz w:val="22"/>
        </w:rPr>
        <w:t>Free comprehensive low vision exams and evaluations as well as optical aids for all NC students with low vision.</w:t>
      </w:r>
    </w:p>
    <w:p w:rsidR="000B5CAC" w:rsidRDefault="000B5CAC" w:rsidP="000B5CAC">
      <w:pPr>
        <w:rPr>
          <w:rFonts w:ascii="Arial" w:hAnsi="Arial"/>
          <w:b/>
          <w:sz w:val="22"/>
        </w:rPr>
      </w:pPr>
      <w:r>
        <w:rPr>
          <w:rFonts w:ascii="Arial" w:hAnsi="Arial"/>
          <w:b/>
          <w:sz w:val="22"/>
          <w:u w:val="single"/>
        </w:rPr>
        <w:t>Lion’s Club</w:t>
      </w:r>
    </w:p>
    <w:p w:rsidR="000B5CAC" w:rsidRDefault="000B5CAC" w:rsidP="000B5CAC">
      <w:pPr>
        <w:rPr>
          <w:rFonts w:ascii="Arial" w:hAnsi="Arial"/>
          <w:sz w:val="22"/>
        </w:rPr>
      </w:pPr>
      <w:r>
        <w:rPr>
          <w:rFonts w:ascii="Arial" w:hAnsi="Arial"/>
          <w:b/>
          <w:sz w:val="22"/>
        </w:rPr>
        <w:t xml:space="preserve"> </w:t>
      </w:r>
      <w:r>
        <w:rPr>
          <w:rFonts w:ascii="Arial" w:hAnsi="Arial"/>
          <w:sz w:val="22"/>
        </w:rPr>
        <w:t xml:space="preserve">Eye exam, prescription glasses, or eye surgery for Club approved individuals.  Call Services for the Blind for referral.  (336) 242-2544. </w:t>
      </w:r>
    </w:p>
    <w:p w:rsidR="003C0B7D" w:rsidRDefault="00764434">
      <w:pPr>
        <w:rPr>
          <w:rFonts w:ascii="Arial" w:hAnsi="Arial"/>
          <w:b/>
          <w:sz w:val="22"/>
        </w:rPr>
      </w:pPr>
      <w:r>
        <w:rPr>
          <w:rFonts w:ascii="Arial" w:hAnsi="Arial"/>
          <w:b/>
          <w:sz w:val="22"/>
          <w:u w:val="single"/>
        </w:rPr>
        <w:t>National Center for Sight</w:t>
      </w:r>
      <w:r>
        <w:rPr>
          <w:rFonts w:ascii="Arial" w:hAnsi="Arial"/>
          <w:b/>
          <w:sz w:val="22"/>
        </w:rPr>
        <w:t xml:space="preserve"> </w:t>
      </w:r>
    </w:p>
    <w:p w:rsidR="00764434" w:rsidRPr="003C0B7D" w:rsidRDefault="003C0B7D">
      <w:pPr>
        <w:rPr>
          <w:rFonts w:ascii="Arial" w:hAnsi="Arial"/>
          <w:b/>
          <w:sz w:val="22"/>
        </w:rPr>
      </w:pPr>
      <w:r w:rsidRPr="003C0B7D">
        <w:rPr>
          <w:rFonts w:ascii="Arial" w:hAnsi="Arial"/>
          <w:b/>
          <w:sz w:val="22"/>
        </w:rPr>
        <w:t xml:space="preserve">Phone: </w:t>
      </w:r>
      <w:r w:rsidR="00C60476" w:rsidRPr="003C0B7D">
        <w:rPr>
          <w:rFonts w:ascii="Arial" w:hAnsi="Arial"/>
          <w:b/>
          <w:sz w:val="22"/>
        </w:rPr>
        <w:t>1-</w:t>
      </w:r>
      <w:r w:rsidR="00764434" w:rsidRPr="003C0B7D">
        <w:rPr>
          <w:rFonts w:ascii="Arial" w:hAnsi="Arial"/>
          <w:b/>
          <w:sz w:val="22"/>
        </w:rPr>
        <w:t xml:space="preserve"> 800-221-3004</w:t>
      </w:r>
    </w:p>
    <w:p w:rsidR="00764434" w:rsidRDefault="00764434">
      <w:pPr>
        <w:pStyle w:val="Heading1"/>
        <w:rPr>
          <w:rFonts w:ascii="Arial" w:hAnsi="Arial"/>
        </w:rPr>
      </w:pPr>
      <w:r>
        <w:rPr>
          <w:rFonts w:ascii="Arial" w:hAnsi="Arial"/>
        </w:rPr>
        <w:t xml:space="preserve">NC Division of Services for the Blind </w:t>
      </w:r>
    </w:p>
    <w:p w:rsidR="00764434" w:rsidRPr="003C0B7D" w:rsidRDefault="003C0B7D">
      <w:pPr>
        <w:rPr>
          <w:rFonts w:ascii="Arial" w:hAnsi="Arial"/>
          <w:b/>
          <w:sz w:val="22"/>
        </w:rPr>
      </w:pPr>
      <w:r w:rsidRPr="003C0B7D">
        <w:rPr>
          <w:rFonts w:ascii="Arial" w:hAnsi="Arial"/>
          <w:b/>
          <w:sz w:val="22"/>
        </w:rPr>
        <w:t>Phone: 1-</w:t>
      </w:r>
      <w:r w:rsidR="00764434" w:rsidRPr="003C0B7D">
        <w:rPr>
          <w:rFonts w:ascii="Arial" w:hAnsi="Arial"/>
          <w:b/>
          <w:sz w:val="22"/>
        </w:rPr>
        <w:t>800-422-0373</w:t>
      </w:r>
    </w:p>
    <w:p w:rsidR="003C0B7D" w:rsidRDefault="00764434">
      <w:pPr>
        <w:rPr>
          <w:rFonts w:ascii="Arial" w:hAnsi="Arial"/>
          <w:b/>
          <w:sz w:val="22"/>
        </w:rPr>
      </w:pPr>
      <w:r>
        <w:rPr>
          <w:rFonts w:ascii="Arial" w:hAnsi="Arial"/>
          <w:b/>
          <w:sz w:val="22"/>
          <w:u w:val="single"/>
        </w:rPr>
        <w:t xml:space="preserve">Services for the </w:t>
      </w:r>
      <w:r w:rsidRPr="000B5CAC">
        <w:rPr>
          <w:rFonts w:ascii="Arial" w:hAnsi="Arial"/>
          <w:b/>
          <w:sz w:val="22"/>
          <w:u w:val="single"/>
        </w:rPr>
        <w:t>Blind</w:t>
      </w:r>
      <w:r w:rsidR="000B5CAC" w:rsidRPr="000B5CAC">
        <w:rPr>
          <w:rFonts w:ascii="Arial" w:hAnsi="Arial"/>
          <w:b/>
          <w:sz w:val="22"/>
          <w:u w:val="single"/>
        </w:rPr>
        <w:t>-Lexington</w:t>
      </w:r>
    </w:p>
    <w:p w:rsidR="00764434" w:rsidRDefault="003C0B7D">
      <w:pPr>
        <w:rPr>
          <w:rFonts w:ascii="Arial" w:hAnsi="Arial"/>
          <w:b/>
          <w:sz w:val="22"/>
        </w:rPr>
      </w:pPr>
      <w:r>
        <w:rPr>
          <w:rFonts w:ascii="Arial" w:hAnsi="Arial"/>
          <w:b/>
          <w:sz w:val="22"/>
        </w:rPr>
        <w:t xml:space="preserve">Phone(s): </w:t>
      </w:r>
      <w:r w:rsidR="000B5CAC">
        <w:rPr>
          <w:rFonts w:ascii="Arial" w:hAnsi="Arial"/>
          <w:b/>
          <w:sz w:val="22"/>
        </w:rPr>
        <w:t>(336) 242-2544</w:t>
      </w:r>
    </w:p>
    <w:p w:rsidR="00E57B9C" w:rsidRDefault="00E57B9C">
      <w:pPr>
        <w:rPr>
          <w:rFonts w:ascii="Arial" w:hAnsi="Arial"/>
          <w:b/>
          <w:sz w:val="22"/>
        </w:rPr>
      </w:pPr>
    </w:p>
    <w:tbl>
      <w:tblPr>
        <w:tblW w:w="0" w:type="auto"/>
        <w:tblInd w:w="144" w:type="dxa"/>
        <w:tblLayout w:type="fixed"/>
        <w:tblLook w:val="0000" w:firstRow="0" w:lastRow="0" w:firstColumn="0" w:lastColumn="0" w:noHBand="0" w:noVBand="0"/>
      </w:tblPr>
      <w:tblGrid>
        <w:gridCol w:w="5292"/>
      </w:tblGrid>
      <w:tr w:rsidR="00E57B9C" w:rsidTr="00B407AC">
        <w:trPr>
          <w:hidden/>
        </w:trPr>
        <w:tc>
          <w:tcPr>
            <w:tcW w:w="5292" w:type="dxa"/>
            <w:shd w:val="pct25" w:color="auto" w:fill="FFFFFF"/>
          </w:tcPr>
          <w:p w:rsidR="00E57B9C" w:rsidRDefault="00E57B9C" w:rsidP="00F8137B">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FINANCIAL mANAGEMENT</w:t>
            </w:r>
            <w:r>
              <w:rPr>
                <w:rFonts w:ascii="Arial" w:hAnsi="Arial"/>
                <w:caps/>
                <w:vanish/>
              </w:rPr>
              <w:t>&lt;/AGENAME&gt;</w:t>
            </w:r>
          </w:p>
        </w:tc>
      </w:tr>
    </w:tbl>
    <w:p w:rsidR="00E57B9C" w:rsidRPr="003C0B7D" w:rsidRDefault="00E57B9C">
      <w:pPr>
        <w:rPr>
          <w:rFonts w:ascii="Arial" w:hAnsi="Arial"/>
          <w:b/>
          <w:sz w:val="22"/>
        </w:rPr>
      </w:pPr>
    </w:p>
    <w:p w:rsidR="00764434" w:rsidRDefault="00F8137B">
      <w:pPr>
        <w:rPr>
          <w:rFonts w:ascii="Arial" w:hAnsi="Arial"/>
          <w:b/>
          <w:sz w:val="22"/>
          <w:u w:val="single"/>
        </w:rPr>
      </w:pPr>
      <w:r>
        <w:rPr>
          <w:rFonts w:ascii="Arial" w:hAnsi="Arial"/>
          <w:b/>
          <w:sz w:val="22"/>
          <w:u w:val="single"/>
        </w:rPr>
        <w:t>AARP</w:t>
      </w:r>
    </w:p>
    <w:p w:rsidR="00F8137B" w:rsidRDefault="00F8137B">
      <w:pPr>
        <w:rPr>
          <w:rFonts w:ascii="Arial" w:hAnsi="Arial"/>
          <w:sz w:val="22"/>
        </w:rPr>
      </w:pPr>
      <w:r>
        <w:rPr>
          <w:rFonts w:ascii="Arial" w:hAnsi="Arial"/>
          <w:sz w:val="22"/>
        </w:rPr>
        <w:t>1513 Sunday Drive, Suite 312, Raleigh, NC 27607</w:t>
      </w:r>
    </w:p>
    <w:p w:rsidR="00F8137B" w:rsidRDefault="00F8137B">
      <w:pPr>
        <w:rPr>
          <w:rFonts w:ascii="Arial" w:hAnsi="Arial"/>
          <w:b/>
          <w:sz w:val="22"/>
        </w:rPr>
      </w:pPr>
      <w:r>
        <w:rPr>
          <w:rFonts w:ascii="Arial" w:hAnsi="Arial"/>
          <w:b/>
          <w:sz w:val="22"/>
        </w:rPr>
        <w:t>Phone: (866) 389-5650</w:t>
      </w:r>
    </w:p>
    <w:p w:rsidR="00F8137B" w:rsidRDefault="00F10849">
      <w:pPr>
        <w:rPr>
          <w:rFonts w:ascii="Arial" w:hAnsi="Arial"/>
          <w:b/>
          <w:sz w:val="22"/>
        </w:rPr>
      </w:pPr>
      <w:hyperlink r:id="rId98" w:history="1">
        <w:r w:rsidR="00F8137B" w:rsidRPr="002646C7">
          <w:rPr>
            <w:rStyle w:val="Hyperlink"/>
            <w:rFonts w:ascii="Arial" w:hAnsi="Arial"/>
            <w:b/>
            <w:sz w:val="22"/>
          </w:rPr>
          <w:t>www.aarp.org/nc</w:t>
        </w:r>
      </w:hyperlink>
    </w:p>
    <w:p w:rsidR="00F8137B" w:rsidRDefault="00F8137B">
      <w:pPr>
        <w:rPr>
          <w:rFonts w:ascii="Arial" w:hAnsi="Arial"/>
          <w:b/>
          <w:sz w:val="22"/>
          <w:u w:val="single"/>
        </w:rPr>
      </w:pPr>
      <w:r>
        <w:rPr>
          <w:rFonts w:ascii="Arial" w:hAnsi="Arial"/>
          <w:b/>
          <w:sz w:val="22"/>
          <w:u w:val="single"/>
        </w:rPr>
        <w:t>Davidson County Community Action</w:t>
      </w:r>
    </w:p>
    <w:p w:rsidR="00F8137B" w:rsidRDefault="00FA030A">
      <w:pPr>
        <w:rPr>
          <w:rFonts w:ascii="Arial" w:hAnsi="Arial"/>
          <w:sz w:val="22"/>
        </w:rPr>
      </w:pPr>
      <w:r>
        <w:rPr>
          <w:rFonts w:ascii="Arial" w:hAnsi="Arial"/>
          <w:sz w:val="22"/>
        </w:rPr>
        <w:t xml:space="preserve">911 S. Talbert Boulevard, </w:t>
      </w:r>
      <w:r w:rsidR="00F8137B">
        <w:rPr>
          <w:rFonts w:ascii="Arial" w:hAnsi="Arial"/>
          <w:sz w:val="22"/>
        </w:rPr>
        <w:t>Lexington, NC 27292</w:t>
      </w:r>
    </w:p>
    <w:p w:rsidR="00F8137B" w:rsidRDefault="00F8137B">
      <w:pPr>
        <w:rPr>
          <w:rFonts w:ascii="Arial" w:hAnsi="Arial"/>
          <w:b/>
          <w:sz w:val="22"/>
        </w:rPr>
      </w:pPr>
      <w:r>
        <w:rPr>
          <w:rFonts w:ascii="Arial" w:hAnsi="Arial"/>
          <w:b/>
          <w:sz w:val="22"/>
        </w:rPr>
        <w:t>Phone: (336) 249-0234</w:t>
      </w:r>
    </w:p>
    <w:p w:rsidR="001C143B" w:rsidRDefault="00F10849">
      <w:pPr>
        <w:rPr>
          <w:rFonts w:ascii="Arial" w:hAnsi="Arial"/>
          <w:b/>
          <w:sz w:val="22"/>
        </w:rPr>
      </w:pPr>
      <w:hyperlink r:id="rId99" w:history="1">
        <w:r w:rsidR="001C143B" w:rsidRPr="00230612">
          <w:rPr>
            <w:rStyle w:val="Hyperlink"/>
            <w:rFonts w:ascii="Arial" w:hAnsi="Arial"/>
            <w:b/>
            <w:sz w:val="22"/>
          </w:rPr>
          <w:t>www.dccommunityaction.org</w:t>
        </w:r>
      </w:hyperlink>
    </w:p>
    <w:p w:rsidR="00FA030A" w:rsidRPr="00FA030A" w:rsidRDefault="00FA030A">
      <w:pPr>
        <w:rPr>
          <w:rFonts w:ascii="Arial" w:hAnsi="Arial" w:cs="Arial"/>
          <w:sz w:val="22"/>
          <w:szCs w:val="22"/>
        </w:rPr>
      </w:pPr>
      <w:r w:rsidRPr="00FA030A">
        <w:rPr>
          <w:rFonts w:ascii="Arial" w:hAnsi="Arial" w:cs="Arial"/>
          <w:sz w:val="22"/>
          <w:szCs w:val="22"/>
        </w:rPr>
        <w:t>1410 Lexington Avenue, Thomasville, NC 27360</w:t>
      </w:r>
    </w:p>
    <w:p w:rsidR="00FA030A" w:rsidRPr="00FA030A" w:rsidRDefault="00FA030A">
      <w:pPr>
        <w:rPr>
          <w:rFonts w:ascii="Arial" w:hAnsi="Arial" w:cs="Arial"/>
          <w:b/>
          <w:sz w:val="22"/>
          <w:szCs w:val="22"/>
        </w:rPr>
      </w:pPr>
      <w:r w:rsidRPr="00FA030A">
        <w:rPr>
          <w:rFonts w:ascii="Arial" w:hAnsi="Arial" w:cs="Arial"/>
          <w:b/>
          <w:sz w:val="22"/>
          <w:szCs w:val="22"/>
        </w:rPr>
        <w:t>Phone: (336) 313-0726</w:t>
      </w:r>
    </w:p>
    <w:p w:rsidR="00F8137B" w:rsidRDefault="00F10849">
      <w:pPr>
        <w:rPr>
          <w:rFonts w:ascii="Arial" w:hAnsi="Arial"/>
          <w:b/>
          <w:sz w:val="22"/>
        </w:rPr>
      </w:pPr>
      <w:hyperlink r:id="rId100" w:history="1">
        <w:r w:rsidR="00F8137B" w:rsidRPr="002646C7">
          <w:rPr>
            <w:rStyle w:val="Hyperlink"/>
            <w:rFonts w:ascii="Arial" w:hAnsi="Arial"/>
            <w:b/>
            <w:sz w:val="22"/>
          </w:rPr>
          <w:t>www.dccomunnityaction.org</w:t>
        </w:r>
      </w:hyperlink>
    </w:p>
    <w:p w:rsidR="00F8137B" w:rsidRDefault="00F8137B">
      <w:pPr>
        <w:rPr>
          <w:rFonts w:ascii="Arial" w:hAnsi="Arial"/>
          <w:sz w:val="22"/>
        </w:rPr>
      </w:pPr>
      <w:r>
        <w:rPr>
          <w:rFonts w:ascii="Arial" w:hAnsi="Arial"/>
          <w:b/>
          <w:sz w:val="22"/>
        </w:rPr>
        <w:t xml:space="preserve">Hours: </w:t>
      </w:r>
      <w:r>
        <w:rPr>
          <w:rFonts w:ascii="Arial" w:hAnsi="Arial"/>
          <w:sz w:val="22"/>
        </w:rPr>
        <w:t>Monday-Friday: 8:30am – 5:00pm</w:t>
      </w:r>
    </w:p>
    <w:p w:rsidR="00F8137B" w:rsidRDefault="00F8137B">
      <w:pPr>
        <w:rPr>
          <w:rFonts w:ascii="Arial" w:hAnsi="Arial"/>
          <w:sz w:val="22"/>
        </w:rPr>
      </w:pPr>
      <w:r>
        <w:rPr>
          <w:rFonts w:ascii="Arial" w:hAnsi="Arial"/>
          <w:b/>
          <w:sz w:val="22"/>
        </w:rPr>
        <w:t xml:space="preserve">Hours for Food Assistance Program: </w:t>
      </w:r>
    </w:p>
    <w:p w:rsidR="00F8137B" w:rsidRDefault="00F8137B">
      <w:pPr>
        <w:rPr>
          <w:rFonts w:ascii="Arial" w:hAnsi="Arial"/>
          <w:sz w:val="22"/>
        </w:rPr>
      </w:pPr>
      <w:r>
        <w:rPr>
          <w:rFonts w:ascii="Arial" w:hAnsi="Arial"/>
          <w:sz w:val="22"/>
        </w:rPr>
        <w:t xml:space="preserve">Thursday’s: 9:00am – 12:00pm and </w:t>
      </w:r>
    </w:p>
    <w:p w:rsidR="00F8137B" w:rsidRDefault="00F8137B">
      <w:pPr>
        <w:rPr>
          <w:rFonts w:ascii="Arial" w:hAnsi="Arial"/>
          <w:sz w:val="22"/>
        </w:rPr>
      </w:pPr>
      <w:r>
        <w:rPr>
          <w:rFonts w:ascii="Arial" w:hAnsi="Arial"/>
          <w:sz w:val="22"/>
        </w:rPr>
        <w:t>2:00pm – 4:00pm (once a month per client)</w:t>
      </w:r>
    </w:p>
    <w:p w:rsidR="00F8137B" w:rsidRDefault="00F8137B">
      <w:pPr>
        <w:rPr>
          <w:rFonts w:ascii="Arial" w:hAnsi="Arial"/>
          <w:sz w:val="22"/>
        </w:rPr>
      </w:pPr>
      <w:r>
        <w:rPr>
          <w:rFonts w:ascii="Arial" w:hAnsi="Arial"/>
          <w:sz w:val="22"/>
        </w:rPr>
        <w:t xml:space="preserve">Offers an Economic Self-Sufficiency </w:t>
      </w:r>
      <w:r w:rsidR="00B407AC">
        <w:rPr>
          <w:rFonts w:ascii="Arial" w:hAnsi="Arial"/>
          <w:sz w:val="22"/>
        </w:rPr>
        <w:t>program, which</w:t>
      </w:r>
      <w:r>
        <w:rPr>
          <w:rFonts w:ascii="Arial" w:hAnsi="Arial"/>
          <w:sz w:val="22"/>
        </w:rPr>
        <w:t xml:space="preserve"> focuses on past due rent and utilities; food assistance program available, and mortgage assistance. </w:t>
      </w:r>
    </w:p>
    <w:p w:rsidR="00B407AC" w:rsidRDefault="00B407AC">
      <w:pPr>
        <w:rPr>
          <w:rFonts w:ascii="Arial" w:hAnsi="Arial"/>
          <w:b/>
          <w:sz w:val="22"/>
          <w:u w:val="single"/>
        </w:rPr>
      </w:pPr>
      <w:r>
        <w:rPr>
          <w:rFonts w:ascii="Arial" w:hAnsi="Arial"/>
          <w:b/>
          <w:sz w:val="22"/>
          <w:u w:val="single"/>
        </w:rPr>
        <w:t>Financial Pathways</w:t>
      </w:r>
    </w:p>
    <w:p w:rsidR="00B407AC" w:rsidRDefault="00B407AC">
      <w:pPr>
        <w:rPr>
          <w:rFonts w:ascii="Arial" w:hAnsi="Arial"/>
          <w:sz w:val="22"/>
        </w:rPr>
      </w:pPr>
      <w:r>
        <w:rPr>
          <w:rFonts w:ascii="Arial" w:hAnsi="Arial"/>
          <w:sz w:val="22"/>
        </w:rPr>
        <w:t>8064 North Point Boulevard, Suite 204, Winston Salem, NC 27106</w:t>
      </w:r>
    </w:p>
    <w:p w:rsidR="00B407AC" w:rsidRDefault="00B407AC">
      <w:pPr>
        <w:rPr>
          <w:rFonts w:ascii="Arial" w:hAnsi="Arial"/>
          <w:b/>
          <w:sz w:val="22"/>
        </w:rPr>
      </w:pPr>
      <w:r>
        <w:rPr>
          <w:rFonts w:ascii="Arial" w:hAnsi="Arial"/>
          <w:b/>
          <w:sz w:val="22"/>
        </w:rPr>
        <w:t>Phone: (336) 896-1191</w:t>
      </w:r>
    </w:p>
    <w:p w:rsidR="00B407AC" w:rsidRDefault="00F10849">
      <w:pPr>
        <w:rPr>
          <w:rFonts w:ascii="Arial" w:hAnsi="Arial"/>
          <w:b/>
          <w:sz w:val="22"/>
        </w:rPr>
      </w:pPr>
      <w:hyperlink r:id="rId101" w:history="1">
        <w:r w:rsidR="00B407AC" w:rsidRPr="0061538F">
          <w:rPr>
            <w:rStyle w:val="Hyperlink"/>
            <w:rFonts w:ascii="Arial" w:hAnsi="Arial"/>
            <w:b/>
            <w:sz w:val="22"/>
          </w:rPr>
          <w:t>www.financialpaths.org</w:t>
        </w:r>
      </w:hyperlink>
    </w:p>
    <w:p w:rsidR="00B407AC" w:rsidRDefault="00B407AC">
      <w:pPr>
        <w:rPr>
          <w:rFonts w:ascii="Arial" w:hAnsi="Arial"/>
          <w:sz w:val="22"/>
        </w:rPr>
      </w:pPr>
      <w:r>
        <w:rPr>
          <w:rFonts w:ascii="Arial" w:hAnsi="Arial"/>
          <w:b/>
          <w:sz w:val="22"/>
        </w:rPr>
        <w:t xml:space="preserve">Hours: </w:t>
      </w:r>
      <w:r>
        <w:rPr>
          <w:rFonts w:ascii="Arial" w:hAnsi="Arial"/>
          <w:sz w:val="22"/>
        </w:rPr>
        <w:t>Monday-Friday: 8:30am – 5:00pm</w:t>
      </w:r>
    </w:p>
    <w:p w:rsidR="00B407AC" w:rsidRDefault="00B407AC">
      <w:pPr>
        <w:rPr>
          <w:rFonts w:ascii="Arial" w:hAnsi="Arial"/>
          <w:sz w:val="22"/>
        </w:rPr>
      </w:pPr>
      <w:r>
        <w:rPr>
          <w:rFonts w:ascii="Arial" w:hAnsi="Arial"/>
          <w:sz w:val="22"/>
        </w:rPr>
        <w:t>Senior Money Management program for 60 years and older</w:t>
      </w:r>
    </w:p>
    <w:p w:rsidR="00F8137B" w:rsidRDefault="00F8137B">
      <w:pPr>
        <w:rPr>
          <w:rFonts w:ascii="Arial" w:hAnsi="Arial"/>
          <w:sz w:val="22"/>
        </w:rPr>
      </w:pPr>
    </w:p>
    <w:p w:rsidR="00B93FC6" w:rsidRPr="00B93FC6" w:rsidRDefault="00B93FC6" w:rsidP="00B93FC6">
      <w:pPr>
        <w:shd w:val="clear" w:color="auto" w:fill="BFBFBF" w:themeFill="background1" w:themeFillShade="BF"/>
        <w:rPr>
          <w:rFonts w:ascii="Arial" w:hAnsi="Arial"/>
          <w:b/>
          <w:sz w:val="28"/>
          <w:szCs w:val="28"/>
          <w:u w:val="single"/>
        </w:rPr>
      </w:pPr>
      <w:r w:rsidRPr="00B93FC6">
        <w:rPr>
          <w:rFonts w:ascii="Arial" w:hAnsi="Arial"/>
          <w:b/>
          <w:sz w:val="28"/>
          <w:szCs w:val="28"/>
          <w:u w:val="single"/>
        </w:rPr>
        <w:t xml:space="preserve">FOOD RESOURCES </w:t>
      </w:r>
    </w:p>
    <w:p w:rsidR="00B93FC6" w:rsidRDefault="00B93FC6">
      <w:pPr>
        <w:rPr>
          <w:rFonts w:ascii="Arial" w:hAnsi="Arial"/>
          <w:sz w:val="22"/>
        </w:rPr>
      </w:pPr>
    </w:p>
    <w:p w:rsidR="00EE31C3" w:rsidRDefault="00EE31C3" w:rsidP="00EE31C3">
      <w:pPr>
        <w:rPr>
          <w:rFonts w:ascii="Arial" w:hAnsi="Arial"/>
          <w:b/>
          <w:sz w:val="22"/>
        </w:rPr>
      </w:pPr>
      <w:r w:rsidRPr="000D7080">
        <w:rPr>
          <w:rFonts w:ascii="Arial" w:hAnsi="Arial"/>
          <w:b/>
          <w:sz w:val="22"/>
          <w:u w:val="single"/>
        </w:rPr>
        <w:t>Central United Methodist Church – Denton</w:t>
      </w:r>
      <w:r w:rsidRPr="000D7080">
        <w:rPr>
          <w:rFonts w:ascii="Arial" w:hAnsi="Arial"/>
          <w:b/>
          <w:sz w:val="22"/>
        </w:rPr>
        <w:t xml:space="preserve"> (serves South Davidson residents only) </w:t>
      </w:r>
    </w:p>
    <w:p w:rsidR="00EE31C3" w:rsidRPr="000D7080" w:rsidRDefault="00EE31C3" w:rsidP="00EE31C3">
      <w:pPr>
        <w:rPr>
          <w:rFonts w:ascii="Arial" w:hAnsi="Arial"/>
          <w:b/>
          <w:sz w:val="22"/>
        </w:rPr>
      </w:pPr>
      <w:r>
        <w:rPr>
          <w:rFonts w:ascii="Arial" w:hAnsi="Arial"/>
          <w:sz w:val="22"/>
        </w:rPr>
        <w:t>276 W. First Street, Denton, NC 27239</w:t>
      </w:r>
      <w:r w:rsidRPr="000D7080">
        <w:rPr>
          <w:rFonts w:ascii="Arial" w:hAnsi="Arial"/>
          <w:b/>
          <w:sz w:val="22"/>
        </w:rPr>
        <w:t xml:space="preserve">          </w:t>
      </w:r>
    </w:p>
    <w:p w:rsidR="00EE31C3" w:rsidRPr="000D7080" w:rsidRDefault="00EE31C3" w:rsidP="00EE31C3">
      <w:pPr>
        <w:rPr>
          <w:rFonts w:ascii="Arial" w:hAnsi="Arial"/>
          <w:b/>
          <w:sz w:val="22"/>
        </w:rPr>
      </w:pPr>
      <w:r w:rsidRPr="000D7080">
        <w:rPr>
          <w:rFonts w:ascii="Arial" w:hAnsi="Arial"/>
          <w:b/>
          <w:sz w:val="22"/>
        </w:rPr>
        <w:t xml:space="preserve">Phone: (336) 859-3502 </w:t>
      </w:r>
    </w:p>
    <w:p w:rsidR="00FD5E30" w:rsidRDefault="00FD5E30" w:rsidP="00FD5E30">
      <w:pPr>
        <w:rPr>
          <w:rFonts w:ascii="Arial" w:hAnsi="Arial"/>
          <w:sz w:val="22"/>
          <w:u w:val="single"/>
        </w:rPr>
      </w:pPr>
      <w:r>
        <w:rPr>
          <w:rFonts w:ascii="Arial" w:hAnsi="Arial"/>
          <w:b/>
          <w:sz w:val="22"/>
          <w:u w:val="single"/>
        </w:rPr>
        <w:t xml:space="preserve">Cooperative Community Ministries: </w:t>
      </w:r>
    </w:p>
    <w:p w:rsidR="00FD5E30" w:rsidRDefault="00FD5E30" w:rsidP="00FD5E30">
      <w:pPr>
        <w:rPr>
          <w:rFonts w:ascii="Arial" w:hAnsi="Arial"/>
          <w:b/>
          <w:sz w:val="22"/>
        </w:rPr>
      </w:pPr>
      <w:r>
        <w:rPr>
          <w:rFonts w:ascii="Arial" w:hAnsi="Arial"/>
          <w:sz w:val="22"/>
        </w:rPr>
        <w:t xml:space="preserve">10 West Guilford Street, Thomasville, NC 27360 </w:t>
      </w:r>
      <w:r>
        <w:rPr>
          <w:rFonts w:ascii="Arial" w:hAnsi="Arial"/>
          <w:b/>
          <w:sz w:val="22"/>
        </w:rPr>
        <w:t>Phone:</w:t>
      </w:r>
      <w:r>
        <w:rPr>
          <w:rFonts w:ascii="Arial" w:hAnsi="Arial"/>
          <w:sz w:val="22"/>
        </w:rPr>
        <w:t xml:space="preserve"> </w:t>
      </w:r>
      <w:r w:rsidRPr="00D87174">
        <w:rPr>
          <w:rFonts w:ascii="Arial" w:hAnsi="Arial"/>
          <w:b/>
          <w:sz w:val="22"/>
        </w:rPr>
        <w:t>(336) 476-1842</w:t>
      </w:r>
    </w:p>
    <w:p w:rsidR="00FD5E30" w:rsidRDefault="00FD5E30" w:rsidP="00FD5E30">
      <w:pPr>
        <w:rPr>
          <w:rFonts w:ascii="Arial" w:hAnsi="Arial"/>
          <w:b/>
          <w:sz w:val="22"/>
          <w:u w:val="single"/>
        </w:rPr>
      </w:pPr>
      <w:r>
        <w:rPr>
          <w:rFonts w:ascii="Arial" w:hAnsi="Arial"/>
          <w:b/>
          <w:sz w:val="22"/>
          <w:u w:val="single"/>
        </w:rPr>
        <w:t>Crisis Ministries:</w:t>
      </w:r>
    </w:p>
    <w:p w:rsidR="00FD5E30" w:rsidRPr="00A42034" w:rsidRDefault="00FD5E30" w:rsidP="00FD5E30">
      <w:pPr>
        <w:rPr>
          <w:rFonts w:ascii="Arial" w:hAnsi="Arial"/>
          <w:sz w:val="22"/>
        </w:rPr>
      </w:pPr>
      <w:r w:rsidRPr="00A42034">
        <w:rPr>
          <w:rFonts w:ascii="Arial" w:hAnsi="Arial"/>
          <w:sz w:val="22"/>
        </w:rPr>
        <w:t>112 E. First Avenue, Lexington, NC 27292</w:t>
      </w:r>
    </w:p>
    <w:p w:rsidR="00FD5E30" w:rsidRDefault="00FD5E30" w:rsidP="00FD5E30">
      <w:pPr>
        <w:rPr>
          <w:rFonts w:ascii="Arial" w:hAnsi="Arial"/>
          <w:b/>
          <w:sz w:val="22"/>
        </w:rPr>
      </w:pPr>
      <w:r w:rsidRPr="00A42034">
        <w:rPr>
          <w:rFonts w:ascii="Arial" w:hAnsi="Arial"/>
          <w:b/>
          <w:sz w:val="22"/>
        </w:rPr>
        <w:t>Phone: (336) 248-6684</w:t>
      </w:r>
    </w:p>
    <w:p w:rsidR="00EE31C3" w:rsidRPr="000D7080" w:rsidRDefault="00EE31C3" w:rsidP="00EE31C3">
      <w:pPr>
        <w:rPr>
          <w:rFonts w:ascii="Arial" w:hAnsi="Arial"/>
          <w:b/>
          <w:sz w:val="22"/>
          <w:u w:val="single"/>
        </w:rPr>
      </w:pPr>
      <w:r w:rsidRPr="000D7080">
        <w:rPr>
          <w:rFonts w:ascii="Arial" w:hAnsi="Arial"/>
          <w:b/>
          <w:sz w:val="22"/>
          <w:u w:val="single"/>
        </w:rPr>
        <w:t>Davidson County Health Department – WIC Program (Women, Infants, and Children)</w:t>
      </w:r>
    </w:p>
    <w:p w:rsidR="00EE31C3" w:rsidRPr="00EE31C3" w:rsidRDefault="00EE31C3" w:rsidP="00EE31C3">
      <w:pPr>
        <w:rPr>
          <w:rFonts w:ascii="Arial" w:hAnsi="Arial"/>
          <w:sz w:val="22"/>
        </w:rPr>
      </w:pPr>
      <w:r>
        <w:rPr>
          <w:rFonts w:ascii="Arial" w:hAnsi="Arial"/>
          <w:sz w:val="22"/>
        </w:rPr>
        <w:t>915 Greensboro Street, Lexington, NC 27292</w:t>
      </w:r>
    </w:p>
    <w:p w:rsidR="00EE31C3" w:rsidRPr="000D7080" w:rsidRDefault="00EE31C3" w:rsidP="00EE31C3">
      <w:pPr>
        <w:rPr>
          <w:rFonts w:ascii="Arial" w:hAnsi="Arial"/>
          <w:b/>
          <w:sz w:val="22"/>
        </w:rPr>
      </w:pPr>
      <w:r w:rsidRPr="000D7080">
        <w:rPr>
          <w:rFonts w:ascii="Arial" w:hAnsi="Arial"/>
          <w:b/>
          <w:sz w:val="22"/>
        </w:rPr>
        <w:t>Phone: (336) 242-2330</w:t>
      </w:r>
    </w:p>
    <w:p w:rsidR="00FD5E30" w:rsidRDefault="00FD5E30" w:rsidP="00FD5E30">
      <w:pPr>
        <w:rPr>
          <w:rFonts w:ascii="Arial" w:hAnsi="Arial"/>
          <w:b/>
          <w:sz w:val="22"/>
          <w:u w:val="single"/>
        </w:rPr>
      </w:pPr>
      <w:r>
        <w:rPr>
          <w:rFonts w:ascii="Arial" w:hAnsi="Arial"/>
          <w:b/>
          <w:sz w:val="22"/>
          <w:u w:val="single"/>
        </w:rPr>
        <w:t>Fairgrove Family Resource Center:</w:t>
      </w:r>
    </w:p>
    <w:p w:rsidR="00FD5E30" w:rsidRPr="00A42034" w:rsidRDefault="00FD5E30" w:rsidP="00FD5E30">
      <w:pPr>
        <w:rPr>
          <w:rFonts w:ascii="Arial" w:hAnsi="Arial"/>
          <w:sz w:val="22"/>
        </w:rPr>
      </w:pPr>
      <w:r w:rsidRPr="00A42034">
        <w:rPr>
          <w:rFonts w:ascii="Arial" w:hAnsi="Arial"/>
          <w:sz w:val="22"/>
        </w:rPr>
        <w:t>159 Myrtle Drive, Thomasville, NC 27360</w:t>
      </w:r>
    </w:p>
    <w:p w:rsidR="00FD5E30" w:rsidRDefault="00FD5E30" w:rsidP="00FD5E30">
      <w:pPr>
        <w:rPr>
          <w:rFonts w:ascii="Arial" w:hAnsi="Arial"/>
          <w:b/>
          <w:sz w:val="22"/>
        </w:rPr>
      </w:pPr>
      <w:r w:rsidRPr="00A42034">
        <w:rPr>
          <w:rFonts w:ascii="Arial" w:hAnsi="Arial"/>
          <w:b/>
          <w:sz w:val="22"/>
        </w:rPr>
        <w:t>Phone: (336) 472-7217</w:t>
      </w:r>
    </w:p>
    <w:p w:rsidR="00EE31C3" w:rsidRPr="000D7080" w:rsidRDefault="00EE31C3" w:rsidP="00EE31C3">
      <w:pPr>
        <w:rPr>
          <w:rFonts w:ascii="Arial" w:hAnsi="Arial"/>
          <w:b/>
          <w:sz w:val="22"/>
          <w:u w:val="single"/>
        </w:rPr>
      </w:pPr>
      <w:r w:rsidRPr="000D7080">
        <w:rPr>
          <w:rFonts w:ascii="Arial" w:hAnsi="Arial"/>
          <w:b/>
          <w:sz w:val="22"/>
          <w:u w:val="single"/>
        </w:rPr>
        <w:t>Greater Things Outreach</w:t>
      </w:r>
    </w:p>
    <w:p w:rsidR="009B140C" w:rsidRPr="009B140C" w:rsidRDefault="009B140C" w:rsidP="00EE31C3">
      <w:pPr>
        <w:rPr>
          <w:rFonts w:ascii="Arial" w:hAnsi="Arial"/>
          <w:sz w:val="22"/>
        </w:rPr>
      </w:pPr>
      <w:r>
        <w:rPr>
          <w:rFonts w:ascii="Arial" w:hAnsi="Arial"/>
          <w:sz w:val="22"/>
        </w:rPr>
        <w:t>6282 Old US Highway 52, Lexington, NC 27295</w:t>
      </w:r>
    </w:p>
    <w:p w:rsidR="00EE31C3" w:rsidRPr="000D7080" w:rsidRDefault="00EE31C3" w:rsidP="00EE31C3">
      <w:pPr>
        <w:rPr>
          <w:rFonts w:ascii="Arial" w:hAnsi="Arial"/>
          <w:b/>
          <w:sz w:val="22"/>
        </w:rPr>
      </w:pPr>
      <w:r w:rsidRPr="000D7080">
        <w:rPr>
          <w:rFonts w:ascii="Arial" w:hAnsi="Arial"/>
          <w:b/>
          <w:sz w:val="22"/>
        </w:rPr>
        <w:t>Phone: (336) 619-0171</w:t>
      </w:r>
    </w:p>
    <w:p w:rsidR="00FD5E30" w:rsidRPr="00A6193D" w:rsidRDefault="00822411" w:rsidP="00FD5E30">
      <w:pPr>
        <w:rPr>
          <w:rFonts w:ascii="Arial" w:hAnsi="Arial"/>
          <w:b/>
          <w:sz w:val="22"/>
          <w:u w:val="single"/>
        </w:rPr>
      </w:pPr>
      <w:r>
        <w:rPr>
          <w:rFonts w:ascii="Arial" w:hAnsi="Arial"/>
          <w:b/>
          <w:sz w:val="22"/>
          <w:u w:val="single"/>
        </w:rPr>
        <w:t xml:space="preserve">The </w:t>
      </w:r>
      <w:r w:rsidR="00FD5E30" w:rsidRPr="00A6193D">
        <w:rPr>
          <w:rFonts w:ascii="Arial" w:hAnsi="Arial"/>
          <w:b/>
          <w:sz w:val="22"/>
          <w:u w:val="single"/>
        </w:rPr>
        <w:t>Father’s Storehouse</w:t>
      </w:r>
    </w:p>
    <w:p w:rsidR="00FC7A07" w:rsidRPr="00FC7A07" w:rsidRDefault="00FC7A07" w:rsidP="00FD5E30">
      <w:pPr>
        <w:rPr>
          <w:rFonts w:ascii="Arial" w:hAnsi="Arial"/>
          <w:sz w:val="22"/>
        </w:rPr>
      </w:pPr>
      <w:r>
        <w:rPr>
          <w:rFonts w:ascii="Arial" w:hAnsi="Arial"/>
          <w:sz w:val="22"/>
        </w:rPr>
        <w:t>7 J.W. Thomas Way, Thomasville, NC 27360</w:t>
      </w:r>
    </w:p>
    <w:p w:rsidR="00FD5E30" w:rsidRPr="00693B7A" w:rsidRDefault="00FD5E30" w:rsidP="00FD5E30">
      <w:pPr>
        <w:rPr>
          <w:rFonts w:ascii="Arial" w:hAnsi="Arial"/>
          <w:b/>
          <w:sz w:val="22"/>
        </w:rPr>
      </w:pPr>
      <w:r>
        <w:rPr>
          <w:rFonts w:ascii="Arial" w:hAnsi="Arial"/>
          <w:b/>
          <w:sz w:val="22"/>
        </w:rPr>
        <w:t>Phone: (336) 475-4357</w:t>
      </w:r>
    </w:p>
    <w:p w:rsidR="00FD5E30" w:rsidRPr="00A6193D" w:rsidRDefault="00FD5E30" w:rsidP="00FD5E30">
      <w:pPr>
        <w:rPr>
          <w:rFonts w:ascii="Arial" w:hAnsi="Arial"/>
          <w:sz w:val="22"/>
        </w:rPr>
      </w:pPr>
      <w:r>
        <w:rPr>
          <w:rFonts w:ascii="Arial" w:hAnsi="Arial"/>
          <w:b/>
          <w:sz w:val="22"/>
          <w:u w:val="single"/>
        </w:rPr>
        <w:t>His Laboring Few Ministries</w:t>
      </w:r>
    </w:p>
    <w:p w:rsidR="00FD5E30" w:rsidRPr="000503A2" w:rsidRDefault="00FD5E30" w:rsidP="00FD5E30">
      <w:pPr>
        <w:rPr>
          <w:rFonts w:ascii="Arial" w:hAnsi="Arial"/>
          <w:sz w:val="22"/>
        </w:rPr>
      </w:pPr>
      <w:r w:rsidRPr="000503A2">
        <w:rPr>
          <w:rFonts w:ascii="Arial" w:hAnsi="Arial"/>
          <w:sz w:val="22"/>
        </w:rPr>
        <w:t>812 Martin Luther King Dr., Thomasville, NC 27360</w:t>
      </w:r>
    </w:p>
    <w:p w:rsidR="00FD5E30" w:rsidRPr="000503A2" w:rsidRDefault="00FD5E30" w:rsidP="00FD5E30">
      <w:pPr>
        <w:rPr>
          <w:rFonts w:ascii="Arial" w:hAnsi="Arial"/>
          <w:b/>
          <w:sz w:val="22"/>
        </w:rPr>
      </w:pPr>
      <w:r w:rsidRPr="000503A2">
        <w:rPr>
          <w:rFonts w:ascii="Arial" w:hAnsi="Arial"/>
          <w:b/>
          <w:sz w:val="22"/>
        </w:rPr>
        <w:t>Phone: (336) 475-2455</w:t>
      </w:r>
    </w:p>
    <w:p w:rsidR="00FD5E30" w:rsidRDefault="00FD5E30" w:rsidP="00FD5E30">
      <w:pPr>
        <w:rPr>
          <w:rFonts w:ascii="Arial" w:hAnsi="Arial"/>
          <w:sz w:val="22"/>
        </w:rPr>
      </w:pPr>
      <w:r w:rsidRPr="000503A2">
        <w:rPr>
          <w:rFonts w:ascii="Arial" w:hAnsi="Arial"/>
          <w:sz w:val="22"/>
        </w:rPr>
        <w:t>Provides furniture and clothing</w:t>
      </w:r>
    </w:p>
    <w:p w:rsidR="00EE31C3" w:rsidRPr="003E3473" w:rsidRDefault="00EE31C3" w:rsidP="00EE31C3">
      <w:pPr>
        <w:rPr>
          <w:rFonts w:ascii="Arial" w:hAnsi="Arial"/>
          <w:b/>
          <w:sz w:val="22"/>
          <w:u w:val="single"/>
        </w:rPr>
      </w:pPr>
      <w:r w:rsidRPr="003E3473">
        <w:rPr>
          <w:rFonts w:ascii="Arial" w:hAnsi="Arial"/>
          <w:b/>
          <w:sz w:val="22"/>
          <w:u w:val="single"/>
        </w:rPr>
        <w:t xml:space="preserve">Meals on Wheels </w:t>
      </w:r>
    </w:p>
    <w:p w:rsidR="00EE31C3" w:rsidRPr="000D7080" w:rsidRDefault="00EE31C3" w:rsidP="00EE31C3">
      <w:pPr>
        <w:rPr>
          <w:rFonts w:ascii="Arial" w:hAnsi="Arial"/>
          <w:b/>
          <w:sz w:val="22"/>
        </w:rPr>
      </w:pPr>
      <w:r w:rsidRPr="000D7080">
        <w:rPr>
          <w:rFonts w:ascii="Arial" w:hAnsi="Arial"/>
          <w:b/>
          <w:sz w:val="22"/>
        </w:rPr>
        <w:lastRenderedPageBreak/>
        <w:t>Phone: (336) 248-8010 – Lexington</w:t>
      </w:r>
    </w:p>
    <w:p w:rsidR="00EE31C3" w:rsidRPr="000D7080" w:rsidRDefault="00EE31C3" w:rsidP="00EE31C3">
      <w:pPr>
        <w:rPr>
          <w:rFonts w:ascii="Arial" w:hAnsi="Arial"/>
          <w:b/>
          <w:sz w:val="22"/>
        </w:rPr>
      </w:pPr>
      <w:r w:rsidRPr="000D7080">
        <w:rPr>
          <w:rFonts w:ascii="Arial" w:hAnsi="Arial"/>
          <w:b/>
          <w:sz w:val="22"/>
        </w:rPr>
        <w:t>Phone: (336) 472-7532 – Thomasville</w:t>
      </w:r>
    </w:p>
    <w:p w:rsidR="00FD5E30" w:rsidRPr="000503A2" w:rsidRDefault="00FD5E30" w:rsidP="00FD5E30">
      <w:pPr>
        <w:rPr>
          <w:rFonts w:ascii="Arial" w:hAnsi="Arial"/>
          <w:b/>
          <w:sz w:val="22"/>
          <w:u w:val="single"/>
        </w:rPr>
      </w:pPr>
      <w:r w:rsidRPr="000503A2">
        <w:rPr>
          <w:rFonts w:ascii="Arial" w:hAnsi="Arial"/>
          <w:b/>
          <w:sz w:val="22"/>
          <w:u w:val="single"/>
        </w:rPr>
        <w:t>North Lexington Baptist Church:</w:t>
      </w:r>
    </w:p>
    <w:p w:rsidR="00FD5E30" w:rsidRDefault="00FD5E30" w:rsidP="00FD5E30">
      <w:pPr>
        <w:rPr>
          <w:rFonts w:ascii="Arial" w:hAnsi="Arial"/>
          <w:sz w:val="22"/>
        </w:rPr>
      </w:pPr>
      <w:r w:rsidRPr="000503A2">
        <w:rPr>
          <w:rFonts w:ascii="Arial" w:hAnsi="Arial"/>
          <w:b/>
          <w:sz w:val="22"/>
        </w:rPr>
        <w:t>Phone:</w:t>
      </w:r>
      <w:r w:rsidRPr="000503A2">
        <w:rPr>
          <w:rFonts w:ascii="Arial" w:hAnsi="Arial"/>
          <w:sz w:val="22"/>
        </w:rPr>
        <w:t xml:space="preserve"> </w:t>
      </w:r>
      <w:r w:rsidRPr="000503A2">
        <w:rPr>
          <w:rFonts w:ascii="Arial" w:hAnsi="Arial"/>
          <w:b/>
          <w:sz w:val="22"/>
        </w:rPr>
        <w:t>(336)</w:t>
      </w:r>
      <w:r>
        <w:rPr>
          <w:rFonts w:ascii="Arial" w:hAnsi="Arial"/>
          <w:b/>
          <w:sz w:val="22"/>
        </w:rPr>
        <w:t>248-6285</w:t>
      </w:r>
      <w:r w:rsidRPr="000503A2">
        <w:rPr>
          <w:rFonts w:ascii="Arial" w:hAnsi="Arial"/>
          <w:sz w:val="22"/>
        </w:rPr>
        <w:t>-ask for Information</w:t>
      </w:r>
      <w:r>
        <w:rPr>
          <w:rFonts w:ascii="Arial" w:hAnsi="Arial"/>
          <w:sz w:val="22"/>
        </w:rPr>
        <w:t xml:space="preserve"> &amp; Referral. Homebound only.</w:t>
      </w:r>
    </w:p>
    <w:p w:rsidR="00F0622F" w:rsidRDefault="00F0622F" w:rsidP="00FD5E30">
      <w:pPr>
        <w:rPr>
          <w:rFonts w:ascii="Arial" w:hAnsi="Arial"/>
          <w:b/>
          <w:sz w:val="22"/>
          <w:u w:val="single"/>
        </w:rPr>
      </w:pPr>
      <w:r>
        <w:rPr>
          <w:rFonts w:ascii="Arial" w:hAnsi="Arial"/>
          <w:b/>
          <w:sz w:val="22"/>
          <w:u w:val="single"/>
        </w:rPr>
        <w:t>Open Hands of Davidson</w:t>
      </w:r>
      <w:r w:rsidR="005D54F7">
        <w:rPr>
          <w:rFonts w:ascii="Arial" w:hAnsi="Arial"/>
          <w:b/>
          <w:sz w:val="22"/>
          <w:u w:val="single"/>
        </w:rPr>
        <w:t xml:space="preserve"> County</w:t>
      </w:r>
    </w:p>
    <w:p w:rsidR="005623E6" w:rsidRPr="005623E6" w:rsidRDefault="005623E6" w:rsidP="00FD5E30">
      <w:pPr>
        <w:rPr>
          <w:rFonts w:ascii="Arial" w:hAnsi="Arial"/>
          <w:sz w:val="22"/>
        </w:rPr>
      </w:pPr>
      <w:r w:rsidRPr="005623E6">
        <w:rPr>
          <w:rFonts w:ascii="Arial" w:hAnsi="Arial"/>
          <w:sz w:val="22"/>
        </w:rPr>
        <w:t>100 E. First Street, Lexington, NC 27292</w:t>
      </w:r>
    </w:p>
    <w:p w:rsidR="00F0622F" w:rsidRDefault="00F0622F" w:rsidP="00FD5E30">
      <w:pPr>
        <w:rPr>
          <w:rFonts w:ascii="Arial" w:hAnsi="Arial"/>
          <w:sz w:val="22"/>
        </w:rPr>
      </w:pPr>
      <w:r w:rsidRPr="00F0622F">
        <w:rPr>
          <w:rFonts w:ascii="Arial" w:hAnsi="Arial"/>
          <w:b/>
          <w:sz w:val="22"/>
        </w:rPr>
        <w:t>Phone:</w:t>
      </w:r>
      <w:r>
        <w:rPr>
          <w:rFonts w:ascii="Arial" w:hAnsi="Arial"/>
          <w:sz w:val="22"/>
        </w:rPr>
        <w:t xml:space="preserve"> (336) 242-6142</w:t>
      </w:r>
    </w:p>
    <w:p w:rsidR="00FD5E30" w:rsidRDefault="00FD5E30" w:rsidP="00FD5E30">
      <w:pPr>
        <w:rPr>
          <w:rFonts w:ascii="Arial" w:hAnsi="Arial"/>
          <w:sz w:val="22"/>
        </w:rPr>
      </w:pPr>
      <w:r>
        <w:rPr>
          <w:rFonts w:ascii="Arial" w:hAnsi="Arial"/>
          <w:b/>
          <w:sz w:val="22"/>
          <w:u w:val="single"/>
        </w:rPr>
        <w:t>The Pastors’ Pantry:</w:t>
      </w:r>
      <w:r>
        <w:rPr>
          <w:rFonts w:ascii="Arial" w:hAnsi="Arial"/>
          <w:sz w:val="22"/>
        </w:rPr>
        <w:t xml:space="preserve"> </w:t>
      </w:r>
    </w:p>
    <w:p w:rsidR="00FD5E30" w:rsidRDefault="00FD5E30" w:rsidP="00FD5E30">
      <w:pPr>
        <w:rPr>
          <w:rFonts w:ascii="Arial" w:hAnsi="Arial"/>
          <w:sz w:val="22"/>
        </w:rPr>
      </w:pPr>
      <w:r>
        <w:rPr>
          <w:rFonts w:ascii="Arial" w:hAnsi="Arial"/>
          <w:sz w:val="22"/>
        </w:rPr>
        <w:t>307 N. State Street</w:t>
      </w:r>
    </w:p>
    <w:p w:rsidR="00FD5E30" w:rsidRPr="00D87174" w:rsidRDefault="00FD5E30" w:rsidP="00FD5E30">
      <w:pPr>
        <w:rPr>
          <w:rFonts w:ascii="Arial" w:hAnsi="Arial"/>
          <w:b/>
          <w:sz w:val="22"/>
        </w:rPr>
      </w:pPr>
      <w:r>
        <w:rPr>
          <w:rFonts w:ascii="Arial" w:hAnsi="Arial"/>
          <w:b/>
          <w:sz w:val="22"/>
        </w:rPr>
        <w:t xml:space="preserve">Phone: </w:t>
      </w:r>
      <w:r>
        <w:rPr>
          <w:rFonts w:ascii="Arial" w:hAnsi="Arial"/>
          <w:sz w:val="22"/>
        </w:rPr>
        <w:t xml:space="preserve"> </w:t>
      </w:r>
      <w:r w:rsidRPr="00D87174">
        <w:rPr>
          <w:rFonts w:ascii="Arial" w:hAnsi="Arial"/>
          <w:b/>
          <w:sz w:val="22"/>
        </w:rPr>
        <w:t>(336)249-8824</w:t>
      </w:r>
    </w:p>
    <w:p w:rsidR="00FD5E30" w:rsidRDefault="00FD5E30" w:rsidP="00FD5E30">
      <w:pPr>
        <w:rPr>
          <w:rFonts w:ascii="Arial" w:hAnsi="Arial"/>
          <w:sz w:val="22"/>
        </w:rPr>
      </w:pPr>
      <w:r>
        <w:rPr>
          <w:rFonts w:ascii="Arial" w:hAnsi="Arial"/>
          <w:sz w:val="22"/>
        </w:rPr>
        <w:t xml:space="preserve">Provides assistance with food for Seniors, Seriously ill, or Disabled Adults.  </w:t>
      </w:r>
    </w:p>
    <w:p w:rsidR="00FD5E30" w:rsidRDefault="00FD5E30" w:rsidP="00FD5E30">
      <w:pPr>
        <w:rPr>
          <w:rFonts w:ascii="Arial" w:hAnsi="Arial"/>
          <w:b/>
          <w:sz w:val="22"/>
        </w:rPr>
      </w:pPr>
      <w:r>
        <w:rPr>
          <w:rFonts w:ascii="Arial" w:hAnsi="Arial"/>
          <w:b/>
          <w:sz w:val="22"/>
          <w:u w:val="single"/>
        </w:rPr>
        <w:t>Salvation Army</w:t>
      </w:r>
      <w:r>
        <w:rPr>
          <w:rFonts w:ascii="Arial" w:hAnsi="Arial"/>
          <w:b/>
          <w:sz w:val="22"/>
        </w:rPr>
        <w:t xml:space="preserve">  </w:t>
      </w:r>
    </w:p>
    <w:p w:rsidR="00FD5E30" w:rsidRDefault="00FD5E30" w:rsidP="00FD5E30">
      <w:pPr>
        <w:rPr>
          <w:rFonts w:ascii="Arial" w:hAnsi="Arial"/>
          <w:sz w:val="22"/>
        </w:rPr>
      </w:pPr>
      <w:smartTag w:uri="urn:schemas-microsoft-com:office:smarttags" w:element="address">
        <w:smartTag w:uri="urn:schemas-microsoft-com:office:smarttags" w:element="Street">
          <w:r>
            <w:rPr>
              <w:rFonts w:ascii="Arial" w:hAnsi="Arial"/>
              <w:sz w:val="22"/>
            </w:rPr>
            <w:t>314 West Ninth Avenue</w:t>
          </w:r>
        </w:smartTag>
        <w:r>
          <w:rPr>
            <w:rFonts w:ascii="Arial" w:hAnsi="Arial"/>
            <w:sz w:val="22"/>
          </w:rPr>
          <w:t xml:space="preserve">  </w:t>
        </w:r>
        <w:r>
          <w:rPr>
            <w:rFonts w:ascii="Arial" w:hAnsi="Arial"/>
            <w:b/>
            <w:sz w:val="22"/>
          </w:rPr>
          <w:t xml:space="preserve"> </w:t>
        </w:r>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27292</w:t>
          </w:r>
        </w:smartTag>
      </w:smartTag>
    </w:p>
    <w:p w:rsidR="00FD5E30" w:rsidRPr="00D87174" w:rsidRDefault="00FD5E30" w:rsidP="00FD5E30">
      <w:pPr>
        <w:rPr>
          <w:rFonts w:ascii="Arial" w:hAnsi="Arial"/>
          <w:b/>
          <w:sz w:val="22"/>
        </w:rPr>
      </w:pPr>
      <w:r w:rsidRPr="00D87174">
        <w:rPr>
          <w:rFonts w:ascii="Arial" w:hAnsi="Arial"/>
          <w:b/>
          <w:sz w:val="22"/>
        </w:rPr>
        <w:t>Phone: (336) 249-0336</w:t>
      </w:r>
    </w:p>
    <w:p w:rsidR="00FD5E30" w:rsidRDefault="00FD5E30" w:rsidP="00FD5E30">
      <w:pPr>
        <w:rPr>
          <w:rFonts w:ascii="Arial" w:hAnsi="Arial"/>
          <w:sz w:val="22"/>
        </w:rPr>
      </w:pPr>
      <w:smartTag w:uri="urn:schemas-microsoft-com:office:smarttags" w:element="address">
        <w:smartTag w:uri="urn:schemas-microsoft-com:office:smarttags" w:element="Street">
          <w:r>
            <w:rPr>
              <w:rFonts w:ascii="Arial" w:hAnsi="Arial"/>
              <w:sz w:val="22"/>
            </w:rPr>
            <w:t>10 Pine Street</w:t>
          </w:r>
        </w:smartTag>
        <w:r>
          <w:rPr>
            <w:rFonts w:ascii="Arial" w:hAnsi="Arial"/>
            <w:sz w:val="22"/>
          </w:rPr>
          <w:t xml:space="preserve"> </w:t>
        </w:r>
        <w:smartTag w:uri="urn:schemas-microsoft-com:office:smarttags" w:element="City">
          <w:r>
            <w:rPr>
              <w:rFonts w:ascii="Arial" w:hAnsi="Arial"/>
              <w:sz w:val="22"/>
            </w:rPr>
            <w:t>Thomasville</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27360</w:t>
          </w:r>
        </w:smartTag>
      </w:smartTag>
    </w:p>
    <w:p w:rsidR="00FD5E30" w:rsidRDefault="00FD5E30" w:rsidP="00FD5E30">
      <w:pPr>
        <w:rPr>
          <w:rFonts w:ascii="Arial" w:hAnsi="Arial"/>
          <w:sz w:val="22"/>
        </w:rPr>
      </w:pPr>
      <w:r w:rsidRPr="00D87174">
        <w:rPr>
          <w:rFonts w:ascii="Arial" w:hAnsi="Arial"/>
          <w:b/>
          <w:sz w:val="22"/>
        </w:rPr>
        <w:t>Phone: (336) 472-7800</w:t>
      </w:r>
      <w:r>
        <w:rPr>
          <w:rFonts w:ascii="Arial" w:hAnsi="Arial"/>
          <w:sz w:val="22"/>
        </w:rPr>
        <w:t xml:space="preserve"> </w:t>
      </w:r>
    </w:p>
    <w:p w:rsidR="00EE31C3" w:rsidRDefault="00EE31C3" w:rsidP="00EE31C3">
      <w:pPr>
        <w:rPr>
          <w:rFonts w:ascii="Arial" w:hAnsi="Arial"/>
          <w:b/>
          <w:sz w:val="22"/>
          <w:u w:val="single"/>
        </w:rPr>
      </w:pPr>
      <w:r w:rsidRPr="000D7080">
        <w:rPr>
          <w:rFonts w:ascii="Arial" w:hAnsi="Arial"/>
          <w:b/>
          <w:sz w:val="22"/>
          <w:u w:val="single"/>
        </w:rPr>
        <w:t>Senior Services Nutrition Program</w:t>
      </w:r>
    </w:p>
    <w:p w:rsidR="00EE31C3" w:rsidRPr="00EE31C3" w:rsidRDefault="00EE31C3" w:rsidP="00EE31C3">
      <w:pPr>
        <w:rPr>
          <w:rFonts w:ascii="Arial" w:hAnsi="Arial"/>
          <w:sz w:val="22"/>
        </w:rPr>
      </w:pPr>
      <w:r>
        <w:rPr>
          <w:rFonts w:ascii="Arial" w:hAnsi="Arial"/>
          <w:sz w:val="22"/>
        </w:rPr>
        <w:t>555 W. Center Street Ext., Lexington, NC 27295</w:t>
      </w:r>
    </w:p>
    <w:p w:rsidR="00EE31C3" w:rsidRDefault="00EE31C3" w:rsidP="00EE31C3">
      <w:pPr>
        <w:rPr>
          <w:rFonts w:ascii="Arial" w:hAnsi="Arial"/>
          <w:b/>
          <w:sz w:val="22"/>
        </w:rPr>
      </w:pPr>
      <w:r w:rsidRPr="000D7080">
        <w:rPr>
          <w:rFonts w:ascii="Arial" w:hAnsi="Arial"/>
          <w:b/>
          <w:sz w:val="22"/>
        </w:rPr>
        <w:t xml:space="preserve">Phone: (336) 242-2290 </w:t>
      </w:r>
    </w:p>
    <w:p w:rsidR="00EE31C3" w:rsidRPr="00EE31C3" w:rsidRDefault="00EE31C3" w:rsidP="00EE31C3">
      <w:pPr>
        <w:rPr>
          <w:rFonts w:ascii="Arial" w:hAnsi="Arial"/>
          <w:sz w:val="22"/>
        </w:rPr>
      </w:pPr>
      <w:r>
        <w:rPr>
          <w:rFonts w:ascii="Arial" w:hAnsi="Arial"/>
          <w:sz w:val="22"/>
        </w:rPr>
        <w:t>211 W. Colonial Drive, Thomasville, NC 27360</w:t>
      </w:r>
    </w:p>
    <w:p w:rsidR="00EE31C3" w:rsidRDefault="00EE31C3" w:rsidP="00EE31C3">
      <w:pPr>
        <w:rPr>
          <w:rFonts w:ascii="Arial" w:hAnsi="Arial"/>
          <w:b/>
          <w:sz w:val="22"/>
        </w:rPr>
      </w:pPr>
      <w:r w:rsidRPr="000D7080">
        <w:rPr>
          <w:rFonts w:ascii="Arial" w:hAnsi="Arial"/>
          <w:b/>
          <w:sz w:val="22"/>
        </w:rPr>
        <w:t xml:space="preserve">Phone: (336) 474-2754 </w:t>
      </w:r>
    </w:p>
    <w:p w:rsidR="00EE31C3" w:rsidRPr="000D7080" w:rsidRDefault="00EE31C3" w:rsidP="00EE31C3">
      <w:pPr>
        <w:rPr>
          <w:rFonts w:ascii="Arial" w:hAnsi="Arial"/>
          <w:b/>
          <w:sz w:val="22"/>
          <w:u w:val="single"/>
        </w:rPr>
      </w:pPr>
      <w:r w:rsidRPr="000D7080">
        <w:rPr>
          <w:rFonts w:ascii="Arial" w:hAnsi="Arial"/>
          <w:b/>
          <w:sz w:val="22"/>
          <w:u w:val="single"/>
        </w:rPr>
        <w:t xml:space="preserve">Shepherd’s Inn </w:t>
      </w:r>
    </w:p>
    <w:p w:rsidR="00EE31C3" w:rsidRPr="000D7080" w:rsidRDefault="00EE31C3" w:rsidP="00EE31C3">
      <w:pPr>
        <w:rPr>
          <w:rFonts w:ascii="Arial" w:hAnsi="Arial"/>
          <w:b/>
          <w:sz w:val="22"/>
        </w:rPr>
      </w:pPr>
      <w:r w:rsidRPr="000D7080">
        <w:rPr>
          <w:rFonts w:ascii="Arial" w:hAnsi="Arial"/>
          <w:b/>
          <w:sz w:val="22"/>
        </w:rPr>
        <w:t>Phone: (336) 240-3996</w:t>
      </w:r>
    </w:p>
    <w:p w:rsidR="00EE31C3" w:rsidRPr="000D7080" w:rsidRDefault="00EE31C3" w:rsidP="00EE31C3">
      <w:pPr>
        <w:rPr>
          <w:rFonts w:ascii="Arial" w:hAnsi="Arial"/>
          <w:b/>
          <w:sz w:val="22"/>
          <w:u w:val="single"/>
        </w:rPr>
      </w:pPr>
      <w:r w:rsidRPr="000D7080">
        <w:rPr>
          <w:rFonts w:ascii="Arial" w:hAnsi="Arial"/>
          <w:b/>
          <w:sz w:val="22"/>
          <w:u w:val="single"/>
        </w:rPr>
        <w:t>Social Services – Food and Nutrition Services</w:t>
      </w:r>
    </w:p>
    <w:p w:rsidR="00EE31C3" w:rsidRPr="00EE31C3" w:rsidRDefault="00EE31C3" w:rsidP="00EE31C3">
      <w:pPr>
        <w:rPr>
          <w:rFonts w:ascii="Arial" w:hAnsi="Arial"/>
          <w:sz w:val="22"/>
        </w:rPr>
      </w:pPr>
      <w:r>
        <w:rPr>
          <w:rFonts w:ascii="Arial" w:hAnsi="Arial"/>
          <w:sz w:val="22"/>
        </w:rPr>
        <w:t>913 G</w:t>
      </w:r>
      <w:r w:rsidR="009A338D">
        <w:rPr>
          <w:rFonts w:ascii="Arial" w:hAnsi="Arial"/>
          <w:sz w:val="22"/>
        </w:rPr>
        <w:t>reensboro Street, Lexington, NC 27292</w:t>
      </w:r>
    </w:p>
    <w:p w:rsidR="00EE31C3" w:rsidRDefault="00EE31C3" w:rsidP="00EE31C3">
      <w:pPr>
        <w:rPr>
          <w:rFonts w:ascii="Arial" w:hAnsi="Arial"/>
          <w:b/>
          <w:sz w:val="22"/>
        </w:rPr>
      </w:pPr>
      <w:r w:rsidRPr="000D7080">
        <w:rPr>
          <w:rFonts w:ascii="Arial" w:hAnsi="Arial"/>
          <w:b/>
          <w:sz w:val="22"/>
        </w:rPr>
        <w:t xml:space="preserve">Phone: (336) 242-2500 </w:t>
      </w:r>
    </w:p>
    <w:p w:rsidR="009A338D" w:rsidRDefault="009A338D" w:rsidP="009A338D">
      <w:pPr>
        <w:rPr>
          <w:rFonts w:ascii="Arial" w:hAnsi="Arial"/>
          <w:sz w:val="22"/>
        </w:rPr>
      </w:pPr>
      <w:r>
        <w:rPr>
          <w:rFonts w:ascii="Arial" w:hAnsi="Arial"/>
          <w:noProof/>
          <w:sz w:val="22"/>
        </w:rPr>
        <w:t>211 West Colonial Drive, Thomasville, NC 27360</w:t>
      </w:r>
    </w:p>
    <w:p w:rsidR="00EE31C3" w:rsidRPr="000D7080" w:rsidRDefault="000E4837" w:rsidP="00EE31C3">
      <w:pPr>
        <w:rPr>
          <w:rFonts w:ascii="Arial" w:hAnsi="Arial"/>
          <w:b/>
          <w:sz w:val="22"/>
        </w:rPr>
      </w:pPr>
      <w:r>
        <w:rPr>
          <w:rFonts w:ascii="Arial" w:hAnsi="Arial"/>
          <w:b/>
          <w:sz w:val="22"/>
        </w:rPr>
        <w:t>Phone: (336) 242-2500</w:t>
      </w:r>
    </w:p>
    <w:p w:rsidR="00FD5E30" w:rsidRDefault="00FD5E30" w:rsidP="00FD5E30">
      <w:pPr>
        <w:rPr>
          <w:rFonts w:ascii="Arial" w:hAnsi="Arial"/>
          <w:b/>
          <w:sz w:val="22"/>
          <w:u w:val="single"/>
        </w:rPr>
      </w:pPr>
      <w:r>
        <w:rPr>
          <w:rFonts w:ascii="Arial" w:hAnsi="Arial"/>
          <w:b/>
          <w:sz w:val="22"/>
          <w:u w:val="single"/>
        </w:rPr>
        <w:t>South Davidson Family Resource Center</w:t>
      </w:r>
    </w:p>
    <w:p w:rsidR="00FD5E30" w:rsidRDefault="00FD5E30" w:rsidP="00FD5E30">
      <w:pPr>
        <w:rPr>
          <w:rFonts w:ascii="Arial" w:hAnsi="Arial"/>
        </w:rPr>
      </w:pPr>
      <w:smartTag w:uri="urn:schemas-microsoft-com:office:smarttags" w:element="address">
        <w:smartTag w:uri="urn:schemas-microsoft-com:office:smarttags" w:element="Street">
          <w:r>
            <w:rPr>
              <w:rFonts w:ascii="Arial" w:hAnsi="Arial"/>
            </w:rPr>
            <w:t>338 West Salisbury Street</w:t>
          </w:r>
        </w:smartTag>
        <w:r>
          <w:rPr>
            <w:rFonts w:ascii="Arial" w:hAnsi="Arial"/>
          </w:rPr>
          <w:t xml:space="preserve">, </w:t>
        </w:r>
        <w:smartTag w:uri="urn:schemas-microsoft-com:office:smarttags" w:element="City">
          <w:r>
            <w:rPr>
              <w:rFonts w:ascii="Arial" w:hAnsi="Arial"/>
            </w:rPr>
            <w:t>Denton</w:t>
          </w:r>
        </w:smartTag>
        <w:r>
          <w:rPr>
            <w:rFonts w:ascii="Arial" w:hAnsi="Arial"/>
          </w:rPr>
          <w:t xml:space="preserve">, </w:t>
        </w:r>
        <w:smartTag w:uri="urn:schemas-microsoft-com:office:smarttags" w:element="State">
          <w:r>
            <w:rPr>
              <w:rFonts w:ascii="Arial" w:hAnsi="Arial"/>
            </w:rPr>
            <w:t>NC</w:t>
          </w:r>
        </w:smartTag>
        <w:r>
          <w:rPr>
            <w:rFonts w:ascii="Arial" w:hAnsi="Arial"/>
          </w:rPr>
          <w:t xml:space="preserve">  </w:t>
        </w:r>
        <w:smartTag w:uri="urn:schemas-microsoft-com:office:smarttags" w:element="PostalCode">
          <w:r>
            <w:rPr>
              <w:rFonts w:ascii="Arial" w:hAnsi="Arial"/>
            </w:rPr>
            <w:t>27239</w:t>
          </w:r>
        </w:smartTag>
      </w:smartTag>
      <w:r>
        <w:rPr>
          <w:rFonts w:ascii="Arial" w:hAnsi="Arial"/>
        </w:rPr>
        <w:t xml:space="preserve"> </w:t>
      </w:r>
    </w:p>
    <w:p w:rsidR="00FD5E30" w:rsidRDefault="00FD5E30" w:rsidP="00FD5E30">
      <w:pPr>
        <w:rPr>
          <w:rFonts w:ascii="Arial" w:hAnsi="Arial"/>
          <w:sz w:val="22"/>
        </w:rPr>
      </w:pPr>
      <w:r w:rsidRPr="002871A7">
        <w:rPr>
          <w:rFonts w:ascii="Arial" w:hAnsi="Arial"/>
          <w:b/>
          <w:sz w:val="22"/>
          <w:szCs w:val="22"/>
        </w:rPr>
        <w:t xml:space="preserve">Phone(s): (336) 859-5399, </w:t>
      </w:r>
      <w:r>
        <w:rPr>
          <w:rFonts w:ascii="Arial" w:hAnsi="Arial"/>
          <w:b/>
          <w:sz w:val="22"/>
          <w:szCs w:val="22"/>
        </w:rPr>
        <w:t>F</w:t>
      </w:r>
      <w:r w:rsidRPr="002871A7">
        <w:rPr>
          <w:rFonts w:ascii="Arial" w:hAnsi="Arial"/>
          <w:b/>
          <w:sz w:val="22"/>
          <w:szCs w:val="22"/>
        </w:rPr>
        <w:t>ax: (336)859-3093</w:t>
      </w:r>
      <w:r w:rsidRPr="002871A7">
        <w:rPr>
          <w:rFonts w:ascii="Arial" w:hAnsi="Arial"/>
          <w:sz w:val="22"/>
          <w:szCs w:val="22"/>
        </w:rPr>
        <w:t>;</w:t>
      </w:r>
      <w:r>
        <w:rPr>
          <w:rFonts w:ascii="Arial" w:hAnsi="Arial"/>
          <w:sz w:val="22"/>
        </w:rPr>
        <w:t xml:space="preserve"> or </w:t>
      </w:r>
      <w:smartTag w:uri="urn:schemas-microsoft-com:office:smarttags" w:element="address">
        <w:smartTag w:uri="urn:schemas-microsoft-com:office:smarttags" w:element="Street">
          <w:r>
            <w:rPr>
              <w:rFonts w:ascii="Arial" w:hAnsi="Arial"/>
              <w:sz w:val="22"/>
            </w:rPr>
            <w:t>701 Watson Circle</w:t>
          </w:r>
        </w:smartTag>
        <w:r>
          <w:rPr>
            <w:rFonts w:ascii="Arial" w:hAnsi="Arial"/>
            <w:sz w:val="22"/>
          </w:rPr>
          <w:t xml:space="preserve">, </w:t>
        </w:r>
        <w:smartTag w:uri="urn:schemas-microsoft-com:office:smarttags" w:element="City">
          <w:r>
            <w:rPr>
              <w:rFonts w:ascii="Arial" w:hAnsi="Arial"/>
              <w:sz w:val="22"/>
            </w:rPr>
            <w:t>Thomasville</w:t>
          </w:r>
        </w:smartTag>
        <w:r>
          <w:rPr>
            <w:rFonts w:ascii="Arial" w:hAnsi="Arial"/>
            <w:sz w:val="22"/>
          </w:rPr>
          <w:t xml:space="preserve">, </w:t>
        </w:r>
        <w:smartTag w:uri="urn:schemas-microsoft-com:office:smarttags" w:element="State">
          <w:r>
            <w:rPr>
              <w:rFonts w:ascii="Arial" w:hAnsi="Arial"/>
              <w:sz w:val="22"/>
            </w:rPr>
            <w:t>NC</w:t>
          </w:r>
        </w:smartTag>
      </w:smartTag>
      <w:r>
        <w:rPr>
          <w:rFonts w:ascii="Arial" w:hAnsi="Arial"/>
          <w:sz w:val="22"/>
        </w:rPr>
        <w:t xml:space="preserve"> </w:t>
      </w:r>
    </w:p>
    <w:p w:rsidR="00FD5E30" w:rsidRDefault="00FD5E30" w:rsidP="00FD5E30">
      <w:pPr>
        <w:rPr>
          <w:rFonts w:ascii="Arial" w:hAnsi="Arial"/>
          <w:sz w:val="22"/>
        </w:rPr>
      </w:pPr>
      <w:r>
        <w:rPr>
          <w:rFonts w:ascii="Arial" w:hAnsi="Arial"/>
          <w:sz w:val="22"/>
        </w:rPr>
        <w:t xml:space="preserve">27360 </w:t>
      </w:r>
    </w:p>
    <w:p w:rsidR="00FD5E30" w:rsidRDefault="00FD5E30" w:rsidP="00FD5E30">
      <w:pPr>
        <w:rPr>
          <w:rFonts w:ascii="Arial" w:hAnsi="Arial"/>
          <w:b/>
          <w:sz w:val="22"/>
        </w:rPr>
      </w:pPr>
      <w:r w:rsidRPr="00F656C5">
        <w:rPr>
          <w:rFonts w:ascii="Arial" w:hAnsi="Arial"/>
          <w:b/>
          <w:sz w:val="22"/>
        </w:rPr>
        <w:t>Phone: (336)474-1200</w:t>
      </w:r>
    </w:p>
    <w:p w:rsidR="00FD5E30" w:rsidRPr="000503A2" w:rsidRDefault="00FD5E30" w:rsidP="00FD5E30">
      <w:pPr>
        <w:rPr>
          <w:rFonts w:ascii="Arial" w:hAnsi="Arial"/>
          <w:b/>
          <w:sz w:val="22"/>
          <w:u w:val="single"/>
        </w:rPr>
      </w:pPr>
      <w:r>
        <w:rPr>
          <w:rFonts w:ascii="Arial" w:hAnsi="Arial"/>
          <w:b/>
          <w:sz w:val="22"/>
          <w:u w:val="single"/>
        </w:rPr>
        <w:t>The Upper Room Food Pantry</w:t>
      </w:r>
    </w:p>
    <w:p w:rsidR="00FD5E30" w:rsidRPr="000503A2" w:rsidRDefault="00FD5E30" w:rsidP="00FD5E30">
      <w:pPr>
        <w:rPr>
          <w:rFonts w:ascii="Arial" w:hAnsi="Arial"/>
          <w:sz w:val="22"/>
        </w:rPr>
      </w:pPr>
      <w:r w:rsidRPr="000503A2">
        <w:rPr>
          <w:rFonts w:ascii="Arial" w:hAnsi="Arial"/>
          <w:sz w:val="22"/>
        </w:rPr>
        <w:t>10545 NC Hwy 8, Suite D, Lexington, NC 27292</w:t>
      </w:r>
    </w:p>
    <w:p w:rsidR="00FD5E30" w:rsidRDefault="00FD5E30" w:rsidP="00FD5E30">
      <w:pPr>
        <w:rPr>
          <w:rFonts w:ascii="Arial" w:hAnsi="Arial"/>
          <w:sz w:val="22"/>
        </w:rPr>
      </w:pPr>
      <w:r w:rsidRPr="000503A2">
        <w:rPr>
          <w:rFonts w:ascii="Arial" w:hAnsi="Arial"/>
          <w:sz w:val="22"/>
        </w:rPr>
        <w:t>Monday and Wednesday 8:30 – 12:00</w:t>
      </w:r>
    </w:p>
    <w:p w:rsidR="00FD5E30" w:rsidRPr="00693B7A" w:rsidRDefault="00FD5E30" w:rsidP="00FD5E30">
      <w:pPr>
        <w:rPr>
          <w:rFonts w:ascii="Arial" w:hAnsi="Arial"/>
          <w:b/>
          <w:sz w:val="22"/>
        </w:rPr>
      </w:pPr>
      <w:r w:rsidRPr="00693B7A">
        <w:rPr>
          <w:rFonts w:ascii="Arial" w:hAnsi="Arial"/>
          <w:b/>
          <w:sz w:val="22"/>
        </w:rPr>
        <w:t>Phone:  (336) 798-7777</w:t>
      </w:r>
    </w:p>
    <w:p w:rsidR="00FD5E30" w:rsidRPr="000503A2" w:rsidRDefault="00FD5E30" w:rsidP="00FD5E30">
      <w:pPr>
        <w:rPr>
          <w:rFonts w:ascii="Arial" w:hAnsi="Arial"/>
          <w:b/>
          <w:sz w:val="22"/>
          <w:u w:val="single"/>
        </w:rPr>
      </w:pPr>
      <w:r w:rsidRPr="000503A2">
        <w:rPr>
          <w:rFonts w:ascii="Arial" w:hAnsi="Arial"/>
          <w:b/>
          <w:sz w:val="22"/>
          <w:u w:val="single"/>
        </w:rPr>
        <w:t>West Davidson Food Pantry</w:t>
      </w:r>
    </w:p>
    <w:p w:rsidR="00FD5E30" w:rsidRPr="000503A2" w:rsidRDefault="00FD5E30" w:rsidP="00FD5E30">
      <w:pPr>
        <w:rPr>
          <w:rFonts w:ascii="Arial" w:hAnsi="Arial"/>
          <w:sz w:val="22"/>
        </w:rPr>
      </w:pPr>
      <w:r w:rsidRPr="000503A2">
        <w:rPr>
          <w:rFonts w:ascii="Arial" w:hAnsi="Arial"/>
          <w:sz w:val="22"/>
        </w:rPr>
        <w:t>4600 Old Hwy 64, West-Reeds Crossroads</w:t>
      </w:r>
    </w:p>
    <w:p w:rsidR="00FD5E30" w:rsidRDefault="00FD5E30" w:rsidP="00FD5E30">
      <w:pPr>
        <w:rPr>
          <w:rFonts w:ascii="Arial" w:hAnsi="Arial"/>
          <w:b/>
          <w:sz w:val="22"/>
        </w:rPr>
      </w:pPr>
      <w:r w:rsidRPr="000503A2">
        <w:rPr>
          <w:rFonts w:ascii="Arial" w:hAnsi="Arial"/>
          <w:b/>
          <w:sz w:val="22"/>
        </w:rPr>
        <w:t>Phone: (336) 787-4357</w:t>
      </w:r>
    </w:p>
    <w:p w:rsidR="00D031A2" w:rsidRDefault="00F10849" w:rsidP="00FD5E30">
      <w:pPr>
        <w:rPr>
          <w:rFonts w:ascii="Arial" w:hAnsi="Arial"/>
          <w:b/>
          <w:sz w:val="22"/>
        </w:rPr>
      </w:pPr>
      <w:hyperlink r:id="rId102" w:history="1">
        <w:r w:rsidR="00D031A2" w:rsidRPr="00230612">
          <w:rPr>
            <w:rStyle w:val="Hyperlink"/>
            <w:rFonts w:ascii="Arial" w:hAnsi="Arial"/>
            <w:b/>
            <w:sz w:val="22"/>
          </w:rPr>
          <w:t>www.facebook.com/westdavidsonfoodpantry</w:t>
        </w:r>
      </w:hyperlink>
    </w:p>
    <w:p w:rsidR="00D031A2" w:rsidRPr="000503A2" w:rsidRDefault="00D031A2" w:rsidP="00FD5E30">
      <w:pPr>
        <w:rPr>
          <w:rFonts w:ascii="Arial" w:hAnsi="Arial"/>
          <w:b/>
          <w:sz w:val="22"/>
        </w:rPr>
      </w:pPr>
    </w:p>
    <w:p w:rsidR="00FD5E30" w:rsidRDefault="00FD5E30">
      <w:pPr>
        <w:rPr>
          <w:rFonts w:ascii="Arial" w:hAnsi="Arial"/>
          <w:sz w:val="22"/>
        </w:rPr>
      </w:pPr>
    </w:p>
    <w:tbl>
      <w:tblPr>
        <w:tblW w:w="5292" w:type="dxa"/>
        <w:tblInd w:w="144" w:type="dxa"/>
        <w:tblLayout w:type="fixed"/>
        <w:tblLook w:val="0000" w:firstRow="0" w:lastRow="0" w:firstColumn="0" w:lastColumn="0" w:noHBand="0" w:noVBand="0"/>
      </w:tblPr>
      <w:tblGrid>
        <w:gridCol w:w="5292"/>
      </w:tblGrid>
      <w:tr w:rsidR="009C7667" w:rsidRPr="002D4CF8" w:rsidTr="00EE31C3">
        <w:trPr>
          <w:hidden/>
        </w:trPr>
        <w:tc>
          <w:tcPr>
            <w:tcW w:w="5292" w:type="dxa"/>
            <w:shd w:val="pct25" w:color="auto" w:fill="FFFFFF"/>
          </w:tcPr>
          <w:p w:rsidR="009C7667" w:rsidRPr="002D4CF8" w:rsidRDefault="009C7667" w:rsidP="00C71F0A">
            <w:pPr>
              <w:keepNext/>
              <w:keepLines/>
              <w:spacing w:before="120" w:after="120"/>
              <w:rPr>
                <w:rFonts w:ascii="Arial" w:hAnsi="Arial"/>
                <w:caps/>
                <w:vanish/>
              </w:rPr>
            </w:pPr>
            <w:r w:rsidRPr="002D4CF8">
              <w:rPr>
                <w:rFonts w:ascii="Arial" w:hAnsi="Arial"/>
                <w:caps/>
                <w:vanish/>
                <w:u w:val="single"/>
              </w:rPr>
              <w:t>&lt;AGENAME&gt;</w:t>
            </w:r>
            <w:r w:rsidRPr="002D4CF8">
              <w:rPr>
                <w:rFonts w:ascii="Arial" w:hAnsi="Arial"/>
                <w:b/>
                <w:caps/>
                <w:noProof/>
                <w:sz w:val="28"/>
                <w:u w:val="single"/>
              </w:rPr>
              <w:t>Habit</w:t>
            </w:r>
            <w:r w:rsidR="0034706D">
              <w:rPr>
                <w:rFonts w:ascii="Arial" w:hAnsi="Arial"/>
                <w:b/>
                <w:caps/>
                <w:noProof/>
                <w:sz w:val="28"/>
                <w:u w:val="single"/>
              </w:rPr>
              <w:t>AT</w:t>
            </w:r>
            <w:r w:rsidRPr="002D4CF8">
              <w:rPr>
                <w:rFonts w:ascii="Arial" w:hAnsi="Arial"/>
                <w:b/>
                <w:caps/>
                <w:noProof/>
                <w:sz w:val="28"/>
                <w:u w:val="single"/>
              </w:rPr>
              <w:t xml:space="preserve"> for humanity </w:t>
            </w:r>
            <w:r w:rsidRPr="002D4CF8">
              <w:rPr>
                <w:rFonts w:ascii="Arial" w:hAnsi="Arial"/>
                <w:caps/>
                <w:vanish/>
              </w:rPr>
              <w:t>&lt;/AGENAME&gt;</w:t>
            </w:r>
          </w:p>
        </w:tc>
      </w:tr>
    </w:tbl>
    <w:p w:rsidR="009C7667" w:rsidRPr="002D4CF8" w:rsidRDefault="009C7667">
      <w:pPr>
        <w:rPr>
          <w:rFonts w:ascii="Arial" w:hAnsi="Arial"/>
          <w:sz w:val="22"/>
        </w:rPr>
      </w:pPr>
    </w:p>
    <w:p w:rsidR="00A82172" w:rsidRDefault="009C7667">
      <w:pPr>
        <w:rPr>
          <w:rFonts w:ascii="Arial" w:hAnsi="Arial"/>
          <w:b/>
          <w:sz w:val="22"/>
          <w:u w:val="single"/>
        </w:rPr>
      </w:pPr>
      <w:smartTag w:uri="urn:schemas-microsoft-com:office:smarttags" w:element="place">
        <w:smartTag w:uri="urn:schemas-microsoft-com:office:smarttags" w:element="City">
          <w:r w:rsidRPr="002D4CF8">
            <w:rPr>
              <w:rFonts w:ascii="Arial" w:hAnsi="Arial"/>
              <w:b/>
              <w:sz w:val="22"/>
              <w:u w:val="single"/>
            </w:rPr>
            <w:t>Lexington</w:t>
          </w:r>
        </w:smartTag>
      </w:smartTag>
      <w:r w:rsidRPr="002D4CF8">
        <w:rPr>
          <w:rFonts w:ascii="Arial" w:hAnsi="Arial"/>
          <w:b/>
          <w:sz w:val="22"/>
          <w:u w:val="single"/>
        </w:rPr>
        <w:t xml:space="preserve"> Habit</w:t>
      </w:r>
      <w:r w:rsidR="0034706D">
        <w:rPr>
          <w:rFonts w:ascii="Arial" w:hAnsi="Arial"/>
          <w:b/>
          <w:sz w:val="22"/>
          <w:u w:val="single"/>
        </w:rPr>
        <w:t>at</w:t>
      </w:r>
      <w:r w:rsidRPr="002D4CF8">
        <w:rPr>
          <w:rFonts w:ascii="Arial" w:hAnsi="Arial"/>
          <w:b/>
          <w:sz w:val="22"/>
          <w:u w:val="single"/>
        </w:rPr>
        <w:t xml:space="preserve"> for Humanity</w:t>
      </w:r>
    </w:p>
    <w:p w:rsidR="00A82172" w:rsidRDefault="00C547A8">
      <w:pPr>
        <w:rPr>
          <w:rFonts w:ascii="Arial" w:hAnsi="Arial"/>
          <w:sz w:val="22"/>
        </w:rPr>
      </w:pPr>
      <w:r>
        <w:rPr>
          <w:rFonts w:ascii="Arial" w:hAnsi="Arial"/>
          <w:sz w:val="22"/>
        </w:rPr>
        <w:t>4-E 3</w:t>
      </w:r>
      <w:r w:rsidRPr="00C547A8">
        <w:rPr>
          <w:rFonts w:ascii="Arial" w:hAnsi="Arial"/>
          <w:sz w:val="22"/>
          <w:vertAlign w:val="superscript"/>
        </w:rPr>
        <w:t>rd</w:t>
      </w:r>
      <w:r>
        <w:rPr>
          <w:rFonts w:ascii="Arial" w:hAnsi="Arial"/>
          <w:sz w:val="22"/>
        </w:rPr>
        <w:t xml:space="preserve"> Ave</w:t>
      </w:r>
      <w:r w:rsidR="00A82172">
        <w:rPr>
          <w:rFonts w:ascii="Arial" w:hAnsi="Arial"/>
          <w:sz w:val="22"/>
        </w:rPr>
        <w:t>, Lexington, NC  27293</w:t>
      </w:r>
    </w:p>
    <w:p w:rsidR="00A82172" w:rsidRPr="00C9316F" w:rsidRDefault="00C9316F">
      <w:pPr>
        <w:rPr>
          <w:rFonts w:ascii="Arial" w:hAnsi="Arial"/>
          <w:b/>
          <w:sz w:val="22"/>
        </w:rPr>
      </w:pPr>
      <w:r w:rsidRPr="00C9316F">
        <w:rPr>
          <w:rFonts w:ascii="Arial" w:hAnsi="Arial"/>
          <w:b/>
          <w:sz w:val="22"/>
        </w:rPr>
        <w:t>Phone: (336) 249-4307</w:t>
      </w:r>
    </w:p>
    <w:p w:rsidR="00C9316F" w:rsidRDefault="00A14AAB">
      <w:pPr>
        <w:rPr>
          <w:rFonts w:ascii="Arial" w:hAnsi="Arial"/>
          <w:b/>
          <w:sz w:val="22"/>
          <w:u w:val="single"/>
        </w:rPr>
      </w:pPr>
      <w:r w:rsidRPr="002D4CF8">
        <w:rPr>
          <w:rFonts w:ascii="Arial" w:hAnsi="Arial"/>
          <w:b/>
          <w:sz w:val="22"/>
          <w:u w:val="single"/>
        </w:rPr>
        <w:t>Thomasville Habit</w:t>
      </w:r>
      <w:r w:rsidR="0034706D">
        <w:rPr>
          <w:rFonts w:ascii="Arial" w:hAnsi="Arial"/>
          <w:b/>
          <w:sz w:val="22"/>
          <w:u w:val="single"/>
        </w:rPr>
        <w:t>at</w:t>
      </w:r>
      <w:r w:rsidRPr="002D4CF8">
        <w:rPr>
          <w:rFonts w:ascii="Arial" w:hAnsi="Arial"/>
          <w:b/>
          <w:sz w:val="22"/>
          <w:u w:val="single"/>
        </w:rPr>
        <w:t xml:space="preserve"> for </w:t>
      </w:r>
      <w:r w:rsidR="007741A5" w:rsidRPr="002D4CF8">
        <w:rPr>
          <w:rFonts w:ascii="Arial" w:hAnsi="Arial"/>
          <w:b/>
          <w:sz w:val="22"/>
          <w:u w:val="single"/>
        </w:rPr>
        <w:t>Humanity</w:t>
      </w:r>
    </w:p>
    <w:p w:rsidR="00C9316F" w:rsidRDefault="00C9316F">
      <w:pPr>
        <w:rPr>
          <w:rFonts w:ascii="Arial" w:hAnsi="Arial"/>
          <w:b/>
          <w:sz w:val="22"/>
        </w:rPr>
      </w:pPr>
      <w:r w:rsidRPr="00C9316F">
        <w:rPr>
          <w:rFonts w:ascii="Arial" w:hAnsi="Arial"/>
          <w:b/>
          <w:sz w:val="22"/>
        </w:rPr>
        <w:t>Phone: (336) 476-7900</w:t>
      </w:r>
    </w:p>
    <w:p w:rsidR="00A14AAB" w:rsidRDefault="00A82172">
      <w:pPr>
        <w:rPr>
          <w:rFonts w:ascii="Arial" w:hAnsi="Arial"/>
          <w:sz w:val="22"/>
        </w:rPr>
      </w:pPr>
      <w:r w:rsidRPr="002D4CF8">
        <w:rPr>
          <w:rFonts w:ascii="Arial" w:hAnsi="Arial"/>
          <w:sz w:val="22"/>
        </w:rPr>
        <w:t>Home ownership opportunities for lower income families</w:t>
      </w:r>
      <w:r>
        <w:rPr>
          <w:rFonts w:ascii="Arial" w:hAnsi="Arial"/>
          <w:sz w:val="22"/>
        </w:rPr>
        <w:t>.</w:t>
      </w:r>
    </w:p>
    <w:p w:rsidR="001F325F" w:rsidRPr="00A14AAB" w:rsidRDefault="001F325F">
      <w:pPr>
        <w:rPr>
          <w:rFonts w:ascii="Arial" w:hAnsi="Arial"/>
          <w:sz w:val="22"/>
        </w:rPr>
      </w:pPr>
    </w:p>
    <w:tbl>
      <w:tblPr>
        <w:tblW w:w="5292" w:type="dxa"/>
        <w:tblInd w:w="144" w:type="dxa"/>
        <w:tblLayout w:type="fixed"/>
        <w:tblLook w:val="0000" w:firstRow="0" w:lastRow="0" w:firstColumn="0" w:lastColumn="0" w:noHBand="0" w:noVBand="0"/>
      </w:tblPr>
      <w:tblGrid>
        <w:gridCol w:w="5292"/>
      </w:tblGrid>
      <w:tr w:rsidR="00764434" w:rsidTr="0072767B">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 xml:space="preserve">Health Department </w:t>
            </w:r>
            <w:r>
              <w:rPr>
                <w:rFonts w:ascii="Arial" w:hAnsi="Arial"/>
                <w:caps/>
                <w:vanish/>
              </w:rPr>
              <w:t>&lt;/AGENAME&gt;</w:t>
            </w:r>
          </w:p>
        </w:tc>
      </w:tr>
    </w:tbl>
    <w:p w:rsidR="00764434" w:rsidRDefault="00764434">
      <w:pPr>
        <w:spacing w:after="60"/>
        <w:rPr>
          <w:rFonts w:ascii="Arial" w:hAnsi="Arial"/>
          <w:b/>
          <w:sz w:val="20"/>
        </w:rPr>
      </w:pPr>
      <w:r>
        <w:rPr>
          <w:rFonts w:ascii="Arial" w:hAnsi="Arial"/>
          <w:b/>
          <w:vanish/>
        </w:rPr>
        <w:t>&lt;/</w:t>
      </w:r>
      <w:r>
        <w:rPr>
          <w:rFonts w:ascii="Arial" w:hAnsi="Arial"/>
          <w:vanish/>
        </w:rPr>
        <w:t>PRGNAME&gt;</w:t>
      </w:r>
      <w:r>
        <w:rPr>
          <w:rFonts w:ascii="Arial" w:hAnsi="Arial"/>
          <w:vanish/>
          <w:sz w:val="20"/>
        </w:rPr>
        <w:tab/>
      </w:r>
      <w:r>
        <w:rPr>
          <w:rFonts w:ascii="Arial" w:hAnsi="Arial"/>
          <w:b/>
          <w:noProof/>
          <w:vanish/>
          <w:sz w:val="20"/>
        </w:rPr>
        <w:t>(336) 242-2301</w:t>
      </w:r>
      <w:r>
        <w:rPr>
          <w:rFonts w:ascii="Arial" w:hAnsi="Arial"/>
          <w:vanish/>
          <w:sz w:val="20"/>
        </w:rPr>
        <w:tab/>
        <w:t>&lt;/PRGINDEX&gt;&lt;PAGEREF&gt;</w:t>
      </w:r>
      <w:r>
        <w:rPr>
          <w:rFonts w:ascii="Arial" w:hAnsi="Arial"/>
          <w:b/>
          <w:vanish/>
          <w:sz w:val="20"/>
        </w:rPr>
        <w:t>P</w:t>
      </w:r>
      <w:r>
        <w:rPr>
          <w:rFonts w:ascii="Arial" w:hAnsi="Arial"/>
          <w:b/>
          <w:noProof/>
          <w:vanish/>
          <w:sz w:val="20"/>
        </w:rPr>
        <w:t>UWGG1726AB</w:t>
      </w:r>
      <w:r>
        <w:rPr>
          <w:rFonts w:ascii="Arial" w:hAnsi="Arial"/>
          <w:vanish/>
          <w:sz w:val="20"/>
        </w:rPr>
        <w:t>&lt;/PAGEREF&gt;</w:t>
      </w:r>
    </w:p>
    <w:p w:rsidR="00764434" w:rsidRDefault="00764434">
      <w:pPr>
        <w:rPr>
          <w:rFonts w:ascii="Arial" w:hAnsi="Arial"/>
          <w:sz w:val="22"/>
        </w:rPr>
      </w:pPr>
      <w:r>
        <w:rPr>
          <w:rFonts w:ascii="Arial" w:hAnsi="Arial"/>
          <w:noProof/>
          <w:sz w:val="22"/>
        </w:rPr>
        <w:t xml:space="preserve">915 </w:t>
      </w:r>
      <w:r w:rsidR="00EE31C3">
        <w:rPr>
          <w:rFonts w:ascii="Arial" w:hAnsi="Arial"/>
          <w:noProof/>
          <w:sz w:val="22"/>
        </w:rPr>
        <w:t>G</w:t>
      </w:r>
      <w:r>
        <w:rPr>
          <w:rFonts w:ascii="Arial" w:hAnsi="Arial"/>
          <w:noProof/>
          <w:sz w:val="22"/>
        </w:rPr>
        <w:t>reensboro Street</w:t>
      </w:r>
    </w:p>
    <w:p w:rsidR="00764434" w:rsidRDefault="00764434">
      <w:pPr>
        <w:rPr>
          <w:rFonts w:ascii="Arial" w:hAnsi="Arial"/>
          <w:noProof/>
          <w:sz w:val="22"/>
        </w:rPr>
      </w:pPr>
      <w:smartTag w:uri="urn:schemas-microsoft-com:office:smarttags" w:element="place">
        <w:smartTag w:uri="urn:schemas-microsoft-com:office:smarttags" w:element="City">
          <w:r>
            <w:rPr>
              <w:rFonts w:ascii="Arial" w:hAnsi="Arial"/>
              <w:noProof/>
              <w:sz w:val="22"/>
            </w:rPr>
            <w:t>Lexington</w:t>
          </w:r>
        </w:smartTag>
        <w:r>
          <w:rPr>
            <w:rFonts w:ascii="Arial" w:hAnsi="Arial"/>
            <w:noProof/>
            <w:sz w:val="22"/>
          </w:rPr>
          <w:t xml:space="preserve">, </w:t>
        </w:r>
        <w:smartTag w:uri="urn:schemas-microsoft-com:office:smarttags" w:element="State">
          <w:r>
            <w:rPr>
              <w:rFonts w:ascii="Arial" w:hAnsi="Arial"/>
              <w:noProof/>
              <w:sz w:val="22"/>
            </w:rPr>
            <w:t>NC</w:t>
          </w:r>
        </w:smartTag>
        <w:r>
          <w:rPr>
            <w:rFonts w:ascii="Arial" w:hAnsi="Arial"/>
            <w:noProof/>
            <w:sz w:val="22"/>
          </w:rPr>
          <w:t xml:space="preserve">  </w:t>
        </w:r>
        <w:smartTag w:uri="urn:schemas-microsoft-com:office:smarttags" w:element="PostalCode">
          <w:r>
            <w:rPr>
              <w:rFonts w:ascii="Arial" w:hAnsi="Arial"/>
              <w:noProof/>
              <w:sz w:val="22"/>
            </w:rPr>
            <w:t>27292</w:t>
          </w:r>
        </w:smartTag>
      </w:smartTag>
    </w:p>
    <w:p w:rsidR="002F0858" w:rsidRPr="002F0858" w:rsidRDefault="002F0858" w:rsidP="002F0858">
      <w:pPr>
        <w:keepNext/>
        <w:keepLines/>
        <w:rPr>
          <w:rFonts w:ascii="Arial" w:hAnsi="Arial"/>
          <w:b/>
          <w:sz w:val="22"/>
        </w:rPr>
      </w:pPr>
      <w:r w:rsidRPr="002F0858">
        <w:rPr>
          <w:rFonts w:ascii="Arial" w:hAnsi="Arial"/>
          <w:b/>
          <w:sz w:val="22"/>
        </w:rPr>
        <w:t xml:space="preserve">Phone: </w:t>
      </w:r>
      <w:r w:rsidRPr="002F0858">
        <w:rPr>
          <w:rFonts w:ascii="Arial" w:hAnsi="Arial"/>
          <w:b/>
          <w:noProof/>
          <w:sz w:val="22"/>
        </w:rPr>
        <w:t>(336) 242-2300</w:t>
      </w:r>
      <w:r w:rsidR="00C547A8">
        <w:rPr>
          <w:rFonts w:ascii="Arial" w:hAnsi="Arial"/>
          <w:b/>
          <w:noProof/>
          <w:sz w:val="22"/>
        </w:rPr>
        <w:t>-Main</w:t>
      </w:r>
      <w:r w:rsidRPr="002F0858">
        <w:rPr>
          <w:rFonts w:ascii="Arial" w:hAnsi="Arial"/>
          <w:b/>
          <w:sz w:val="22"/>
        </w:rPr>
        <w:t xml:space="preserve"> </w:t>
      </w:r>
    </w:p>
    <w:p w:rsidR="00C547A8" w:rsidRDefault="00C547A8" w:rsidP="002F0858">
      <w:pPr>
        <w:rPr>
          <w:rFonts w:ascii="Arial" w:hAnsi="Arial"/>
          <w:b/>
          <w:sz w:val="22"/>
        </w:rPr>
      </w:pPr>
      <w:r>
        <w:rPr>
          <w:rFonts w:ascii="Arial" w:hAnsi="Arial"/>
          <w:b/>
          <w:sz w:val="22"/>
        </w:rPr>
        <w:t xml:space="preserve">             (336) 242-2510-Appointments</w:t>
      </w:r>
    </w:p>
    <w:p w:rsidR="002F0858" w:rsidRDefault="002F0858" w:rsidP="002F0858">
      <w:pPr>
        <w:rPr>
          <w:rFonts w:ascii="Arial" w:hAnsi="Arial"/>
          <w:noProof/>
          <w:sz w:val="22"/>
        </w:rPr>
      </w:pPr>
      <w:r>
        <w:rPr>
          <w:rFonts w:ascii="Arial" w:hAnsi="Arial"/>
          <w:b/>
          <w:sz w:val="22"/>
        </w:rPr>
        <w:t>Office Hours</w:t>
      </w:r>
      <w:r>
        <w:rPr>
          <w:rFonts w:ascii="Arial" w:hAnsi="Arial"/>
          <w:sz w:val="22"/>
        </w:rPr>
        <w:t xml:space="preserve">: </w:t>
      </w:r>
      <w:r>
        <w:rPr>
          <w:rFonts w:ascii="Arial" w:hAnsi="Arial"/>
          <w:noProof/>
          <w:sz w:val="22"/>
        </w:rPr>
        <w:t>M-F, 8am-5pm</w:t>
      </w:r>
    </w:p>
    <w:p w:rsidR="00FC44A4" w:rsidRPr="00FC44A4" w:rsidRDefault="00F10849" w:rsidP="002F0858">
      <w:pPr>
        <w:rPr>
          <w:rFonts w:ascii="Arial" w:hAnsi="Arial"/>
          <w:b/>
          <w:noProof/>
          <w:sz w:val="22"/>
        </w:rPr>
      </w:pPr>
      <w:hyperlink r:id="rId103" w:history="1">
        <w:r w:rsidR="00FC44A4" w:rsidRPr="00FC44A4">
          <w:rPr>
            <w:rStyle w:val="Hyperlink"/>
            <w:rFonts w:ascii="Arial" w:hAnsi="Arial"/>
            <w:b/>
            <w:noProof/>
            <w:sz w:val="22"/>
          </w:rPr>
          <w:t>www.dchdnc.com</w:t>
        </w:r>
      </w:hyperlink>
    </w:p>
    <w:p w:rsidR="00764434" w:rsidRDefault="00764434">
      <w:pPr>
        <w:rPr>
          <w:rFonts w:ascii="Arial" w:hAnsi="Arial"/>
          <w:noProof/>
          <w:sz w:val="22"/>
        </w:rPr>
      </w:pPr>
      <w:r>
        <w:rPr>
          <w:rFonts w:ascii="Arial" w:hAnsi="Arial"/>
          <w:noProof/>
          <w:sz w:val="22"/>
        </w:rPr>
        <w:t>Adult Health / health promotion program; child health programs; communicable disease control program; daycare</w:t>
      </w:r>
      <w:r>
        <w:rPr>
          <w:rFonts w:ascii="Arial" w:hAnsi="Arial"/>
          <w:noProof/>
          <w:sz w:val="20"/>
        </w:rPr>
        <w:t xml:space="preserve"> </w:t>
      </w:r>
      <w:r>
        <w:rPr>
          <w:rFonts w:ascii="Arial" w:hAnsi="Arial"/>
          <w:noProof/>
          <w:sz w:val="22"/>
        </w:rPr>
        <w:t>inspection and regulations; family planning program; food, lodging and institutional sanitation program; health education program; immunization program to children and adults; inspection program - residential care; manufactured home parks and travel trailer parks program; prenatal program; public swimming pool program; rabies control program; school health program; sexually transmitted disease program; sickle cell program; solid waste program; support services for sudden infant death syndrome; tuberculosis program; vital statistics program; water supply program; WIC program.</w:t>
      </w:r>
    </w:p>
    <w:p w:rsidR="00764434" w:rsidRDefault="00764434" w:rsidP="00282D2F">
      <w:pPr>
        <w:rPr>
          <w:rFonts w:ascii="Arial" w:hAnsi="Arial"/>
          <w:sz w:val="22"/>
        </w:rPr>
      </w:pPr>
      <w:r>
        <w:rPr>
          <w:rFonts w:ascii="Arial" w:hAnsi="Arial"/>
          <w:b/>
          <w:sz w:val="22"/>
        </w:rPr>
        <w:t>Fees:</w:t>
      </w:r>
      <w:r>
        <w:rPr>
          <w:rFonts w:ascii="Arial" w:hAnsi="Arial"/>
          <w:sz w:val="22"/>
        </w:rPr>
        <w:t xml:space="preserve"> </w:t>
      </w:r>
      <w:r>
        <w:rPr>
          <w:rFonts w:ascii="Arial" w:hAnsi="Arial"/>
          <w:noProof/>
          <w:sz w:val="22"/>
        </w:rPr>
        <w:t>Fees are determined by the services provided.</w:t>
      </w:r>
    </w:p>
    <w:p w:rsidR="00764434" w:rsidRDefault="00764434">
      <w:pPr>
        <w:rPr>
          <w:rFonts w:ascii="Arial" w:hAnsi="Arial"/>
          <w:noProof/>
          <w:sz w:val="22"/>
        </w:rPr>
      </w:pPr>
      <w:r>
        <w:rPr>
          <w:rFonts w:ascii="Arial" w:hAnsi="Arial"/>
          <w:b/>
          <w:sz w:val="22"/>
        </w:rPr>
        <w:t>Eligibility:</w:t>
      </w:r>
      <w:r w:rsidR="0046571C">
        <w:rPr>
          <w:rFonts w:ascii="Arial" w:hAnsi="Arial"/>
          <w:b/>
          <w:sz w:val="22"/>
        </w:rPr>
        <w:t xml:space="preserve"> </w:t>
      </w:r>
      <w:r>
        <w:rPr>
          <w:rFonts w:ascii="Arial" w:hAnsi="Arial"/>
          <w:sz w:val="22"/>
        </w:rPr>
        <w:t xml:space="preserve"> </w:t>
      </w:r>
      <w:r>
        <w:rPr>
          <w:rFonts w:ascii="Arial" w:hAnsi="Arial"/>
          <w:noProof/>
          <w:sz w:val="22"/>
        </w:rPr>
        <w:t>Some services are provided based on individual/family income.</w:t>
      </w:r>
    </w:p>
    <w:p w:rsidR="000F265F" w:rsidRDefault="000F265F">
      <w:pPr>
        <w:rPr>
          <w:rFonts w:ascii="Arial" w:hAnsi="Arial"/>
          <w:noProof/>
          <w:sz w:val="22"/>
        </w:rPr>
      </w:pPr>
    </w:p>
    <w:tbl>
      <w:tblPr>
        <w:tblW w:w="5292" w:type="dxa"/>
        <w:tblInd w:w="144" w:type="dxa"/>
        <w:tblLayout w:type="fixed"/>
        <w:tblLook w:val="0000" w:firstRow="0" w:lastRow="0" w:firstColumn="0" w:lastColumn="0" w:noHBand="0" w:noVBand="0"/>
      </w:tblPr>
      <w:tblGrid>
        <w:gridCol w:w="5292"/>
      </w:tblGrid>
      <w:tr w:rsidR="00764434" w:rsidTr="00BF4BF8">
        <w:trPr>
          <w:hidden/>
        </w:trPr>
        <w:tc>
          <w:tcPr>
            <w:tcW w:w="5292" w:type="dxa"/>
            <w:shd w:val="pct25" w:color="auto" w:fill="FFFFFF"/>
          </w:tcPr>
          <w:p w:rsidR="00764434" w:rsidRDefault="00764434">
            <w:pPr>
              <w:keepNext/>
              <w:keepLines/>
              <w:spacing w:before="120" w:after="120"/>
              <w:rPr>
                <w:rFonts w:ascii="Arial" w:hAnsi="Arial"/>
                <w:caps/>
                <w:vanish/>
              </w:rPr>
            </w:pPr>
          </w:p>
        </w:tc>
      </w:tr>
      <w:tr w:rsidR="00764434">
        <w:tc>
          <w:tcPr>
            <w:tcW w:w="5292" w:type="dxa"/>
            <w:shd w:val="pct25" w:color="auto" w:fill="FFFFFF"/>
          </w:tcPr>
          <w:p w:rsidR="00764434" w:rsidRDefault="00764434">
            <w:pPr>
              <w:keepNext/>
              <w:keepLines/>
              <w:spacing w:before="120" w:after="120"/>
              <w:rPr>
                <w:rFonts w:ascii="Arial" w:hAnsi="Arial"/>
                <w:caps/>
                <w:vanish/>
              </w:rPr>
            </w:pPr>
            <w:r>
              <w:rPr>
                <w:rFonts w:ascii="Arial" w:hAnsi="Arial"/>
                <w:sz w:val="22"/>
              </w:rPr>
              <w:t xml:space="preserve"> </w:t>
            </w:r>
            <w:r>
              <w:rPr>
                <w:rFonts w:ascii="Arial" w:hAnsi="Arial"/>
                <w:caps/>
                <w:vanish/>
                <w:u w:val="single"/>
              </w:rPr>
              <w:t>&lt;AGENAME&gt;</w:t>
            </w:r>
            <w:r>
              <w:rPr>
                <w:rFonts w:ascii="Arial" w:hAnsi="Arial"/>
                <w:b/>
                <w:caps/>
                <w:noProof/>
                <w:sz w:val="28"/>
                <w:u w:val="single"/>
              </w:rPr>
              <w:t>Home Health Agencies</w:t>
            </w:r>
            <w:r>
              <w:rPr>
                <w:rFonts w:ascii="Arial" w:hAnsi="Arial"/>
                <w:caps/>
                <w:vanish/>
              </w:rPr>
              <w:t>&lt;/AGENAME&gt;</w:t>
            </w:r>
          </w:p>
        </w:tc>
      </w:tr>
    </w:tbl>
    <w:p w:rsidR="00764434" w:rsidRDefault="00764434">
      <w:pPr>
        <w:rPr>
          <w:rFonts w:ascii="Arial" w:hAnsi="Arial"/>
          <w:b/>
          <w:sz w:val="22"/>
          <w:u w:val="single"/>
        </w:rPr>
      </w:pPr>
    </w:p>
    <w:p w:rsidR="004C1037" w:rsidRDefault="00764434">
      <w:pPr>
        <w:rPr>
          <w:rFonts w:ascii="Arial" w:hAnsi="Arial"/>
          <w:sz w:val="22"/>
        </w:rPr>
      </w:pPr>
      <w:r>
        <w:rPr>
          <w:rFonts w:ascii="Arial" w:hAnsi="Arial"/>
          <w:b/>
          <w:sz w:val="22"/>
          <w:u w:val="single"/>
        </w:rPr>
        <w:t>HOME HEALTH AGENCIES</w:t>
      </w:r>
      <w:r>
        <w:rPr>
          <w:rFonts w:ascii="Arial" w:hAnsi="Arial"/>
          <w:sz w:val="22"/>
        </w:rPr>
        <w:t xml:space="preserve"> -</w:t>
      </w:r>
      <w:r w:rsidR="00447172">
        <w:rPr>
          <w:rFonts w:ascii="Arial" w:hAnsi="Arial"/>
          <w:sz w:val="22"/>
        </w:rPr>
        <w:t>Provide</w:t>
      </w:r>
      <w:r>
        <w:rPr>
          <w:rFonts w:ascii="Arial" w:hAnsi="Arial"/>
          <w:sz w:val="22"/>
        </w:rPr>
        <w:t xml:space="preserve"> nursing, home health aides, social work, personal care </w:t>
      </w:r>
    </w:p>
    <w:p w:rsidR="00764434" w:rsidRDefault="00764434">
      <w:pPr>
        <w:rPr>
          <w:rFonts w:ascii="Arial" w:hAnsi="Arial"/>
          <w:sz w:val="22"/>
        </w:rPr>
      </w:pPr>
      <w:r>
        <w:rPr>
          <w:rFonts w:ascii="Arial" w:hAnsi="Arial"/>
          <w:sz w:val="22"/>
        </w:rPr>
        <w:t xml:space="preserve">services, </w:t>
      </w:r>
      <w:r w:rsidR="001C3B8D">
        <w:rPr>
          <w:rFonts w:ascii="Arial" w:hAnsi="Arial"/>
          <w:sz w:val="22"/>
        </w:rPr>
        <w:t>and therapy</w:t>
      </w:r>
      <w:r>
        <w:rPr>
          <w:rFonts w:ascii="Arial" w:hAnsi="Arial"/>
          <w:sz w:val="22"/>
        </w:rPr>
        <w:t xml:space="preserve">. </w:t>
      </w:r>
    </w:p>
    <w:p w:rsidR="001C3B8D" w:rsidRDefault="00764434">
      <w:pPr>
        <w:rPr>
          <w:rFonts w:ascii="Arial" w:hAnsi="Arial"/>
          <w:b/>
          <w:sz w:val="22"/>
          <w:u w:val="single"/>
        </w:rPr>
      </w:pPr>
      <w:r w:rsidRPr="001C3B8D">
        <w:rPr>
          <w:rFonts w:ascii="Arial" w:hAnsi="Arial"/>
          <w:b/>
          <w:sz w:val="22"/>
          <w:u w:val="single"/>
        </w:rPr>
        <w:t>Alpha Healthcare of the Carolinas</w:t>
      </w:r>
      <w:r w:rsidR="008760C2">
        <w:rPr>
          <w:rFonts w:ascii="Arial" w:hAnsi="Arial"/>
          <w:b/>
          <w:sz w:val="22"/>
          <w:u w:val="single"/>
        </w:rPr>
        <w:t>, Inc.</w:t>
      </w:r>
    </w:p>
    <w:p w:rsidR="008760C2" w:rsidRPr="008760C2" w:rsidRDefault="00022B8C">
      <w:pPr>
        <w:rPr>
          <w:rFonts w:ascii="Arial" w:hAnsi="Arial"/>
          <w:sz w:val="22"/>
        </w:rPr>
      </w:pPr>
      <w:r>
        <w:rPr>
          <w:rFonts w:ascii="Arial" w:hAnsi="Arial"/>
          <w:sz w:val="22"/>
        </w:rPr>
        <w:t xml:space="preserve">W. </w:t>
      </w:r>
      <w:r w:rsidR="008760C2">
        <w:rPr>
          <w:rFonts w:ascii="Arial" w:hAnsi="Arial"/>
          <w:sz w:val="22"/>
        </w:rPr>
        <w:t>Center Street, Lexington, NC</w:t>
      </w:r>
    </w:p>
    <w:p w:rsidR="00764434" w:rsidRPr="001C3B8D" w:rsidRDefault="001C3B8D">
      <w:pPr>
        <w:rPr>
          <w:rFonts w:ascii="Arial" w:hAnsi="Arial"/>
          <w:b/>
          <w:sz w:val="22"/>
        </w:rPr>
      </w:pPr>
      <w:r w:rsidRPr="001C3B8D">
        <w:rPr>
          <w:rFonts w:ascii="Arial" w:hAnsi="Arial"/>
          <w:b/>
          <w:sz w:val="22"/>
        </w:rPr>
        <w:t xml:space="preserve">Phone: </w:t>
      </w:r>
      <w:r w:rsidR="00764434" w:rsidRPr="001C3B8D">
        <w:rPr>
          <w:rFonts w:ascii="Arial" w:hAnsi="Arial"/>
          <w:b/>
          <w:sz w:val="22"/>
        </w:rPr>
        <w:t>(336)</w:t>
      </w:r>
      <w:r w:rsidR="00C25C6F" w:rsidRPr="001C3B8D">
        <w:rPr>
          <w:rFonts w:ascii="Arial" w:hAnsi="Arial"/>
          <w:b/>
          <w:sz w:val="22"/>
        </w:rPr>
        <w:t xml:space="preserve"> </w:t>
      </w:r>
    </w:p>
    <w:p w:rsidR="00CB1621" w:rsidRDefault="00CB1621" w:rsidP="00CB1621">
      <w:pPr>
        <w:rPr>
          <w:rFonts w:ascii="Arial" w:hAnsi="Arial"/>
          <w:b/>
          <w:sz w:val="22"/>
          <w:u w:val="single"/>
        </w:rPr>
      </w:pPr>
      <w:smartTag w:uri="urn:schemas-microsoft-com:office:smarttags" w:element="place">
        <w:smartTag w:uri="urn:schemas-microsoft-com:office:smarttags" w:element="City">
          <w:r w:rsidRPr="002D4CF8">
            <w:rPr>
              <w:rFonts w:ascii="Arial" w:hAnsi="Arial"/>
              <w:b/>
              <w:sz w:val="22"/>
              <w:u w:val="single"/>
            </w:rPr>
            <w:t>Arcadia</w:t>
          </w:r>
        </w:smartTag>
      </w:smartTag>
      <w:r w:rsidRPr="002D4CF8">
        <w:rPr>
          <w:rFonts w:ascii="Arial" w:hAnsi="Arial"/>
          <w:b/>
          <w:sz w:val="22"/>
          <w:u w:val="single"/>
        </w:rPr>
        <w:t xml:space="preserve"> Health Care</w:t>
      </w:r>
    </w:p>
    <w:p w:rsidR="00CB1621" w:rsidRDefault="00CB1621" w:rsidP="00CB1621">
      <w:pPr>
        <w:rPr>
          <w:rFonts w:ascii="Arial" w:hAnsi="Arial"/>
          <w:sz w:val="22"/>
        </w:rPr>
      </w:pPr>
      <w:r>
        <w:rPr>
          <w:rFonts w:ascii="Arial" w:hAnsi="Arial"/>
          <w:sz w:val="22"/>
        </w:rPr>
        <w:t>1033 Randolph Street, Thomasville, NC</w:t>
      </w:r>
      <w:r w:rsidRPr="002D4CF8">
        <w:rPr>
          <w:rFonts w:ascii="Arial" w:hAnsi="Arial"/>
          <w:sz w:val="22"/>
        </w:rPr>
        <w:t xml:space="preserve"> </w:t>
      </w:r>
    </w:p>
    <w:p w:rsidR="00CB1621" w:rsidRPr="00B7277B" w:rsidRDefault="00CB1621" w:rsidP="00CB1621">
      <w:pPr>
        <w:rPr>
          <w:rFonts w:ascii="Arial" w:hAnsi="Arial"/>
          <w:b/>
          <w:sz w:val="22"/>
        </w:rPr>
      </w:pPr>
      <w:r w:rsidRPr="00B7277B">
        <w:rPr>
          <w:rFonts w:ascii="Arial" w:hAnsi="Arial"/>
          <w:b/>
          <w:sz w:val="22"/>
        </w:rPr>
        <w:t>Phone: (336) 474-1590</w:t>
      </w:r>
    </w:p>
    <w:p w:rsidR="00CB1621" w:rsidRDefault="00CB1621" w:rsidP="00CB1621">
      <w:pPr>
        <w:rPr>
          <w:rFonts w:ascii="Arial" w:hAnsi="Arial"/>
          <w:b/>
          <w:sz w:val="22"/>
          <w:u w:val="single"/>
        </w:rPr>
      </w:pPr>
      <w:r w:rsidRPr="002D4CF8">
        <w:rPr>
          <w:rFonts w:ascii="Arial" w:hAnsi="Arial"/>
          <w:sz w:val="22"/>
        </w:rPr>
        <w:t>Non-medical home care service that provides temporary or long-term help with household duties.  Services include light housecleaning,</w:t>
      </w:r>
      <w:r w:rsidR="00282D2F">
        <w:rPr>
          <w:rFonts w:ascii="Arial" w:hAnsi="Arial"/>
          <w:sz w:val="22"/>
        </w:rPr>
        <w:t xml:space="preserve"> l</w:t>
      </w:r>
      <w:r w:rsidRPr="002D4CF8">
        <w:rPr>
          <w:rFonts w:ascii="Arial" w:hAnsi="Arial"/>
          <w:sz w:val="22"/>
        </w:rPr>
        <w:t>aundry, meal preparation, shopping, local transportation, pharmaceutical and medical</w:t>
      </w:r>
    </w:p>
    <w:p w:rsidR="00A25B88" w:rsidRDefault="00CB1621" w:rsidP="00CB1621">
      <w:pPr>
        <w:rPr>
          <w:rFonts w:ascii="Arial" w:hAnsi="Arial"/>
          <w:sz w:val="22"/>
        </w:rPr>
      </w:pPr>
      <w:r w:rsidRPr="002D4CF8">
        <w:rPr>
          <w:rFonts w:ascii="Arial" w:hAnsi="Arial"/>
          <w:sz w:val="22"/>
        </w:rPr>
        <w:t>services and daily phone calls.  Respite services are also available.</w:t>
      </w:r>
    </w:p>
    <w:p w:rsidR="00A25B88" w:rsidRDefault="00A25B88" w:rsidP="00CB1621">
      <w:pPr>
        <w:rPr>
          <w:rFonts w:ascii="Arial" w:hAnsi="Arial"/>
          <w:b/>
          <w:sz w:val="22"/>
          <w:u w:val="single"/>
        </w:rPr>
      </w:pPr>
      <w:r>
        <w:rPr>
          <w:rFonts w:ascii="Arial" w:hAnsi="Arial"/>
          <w:b/>
          <w:sz w:val="22"/>
          <w:u w:val="single"/>
        </w:rPr>
        <w:t xml:space="preserve">Adaptables, </w:t>
      </w:r>
      <w:r w:rsidR="004D7B16">
        <w:rPr>
          <w:rFonts w:ascii="Arial" w:hAnsi="Arial"/>
          <w:b/>
          <w:sz w:val="22"/>
          <w:u w:val="single"/>
        </w:rPr>
        <w:t>Inc.</w:t>
      </w:r>
    </w:p>
    <w:p w:rsidR="00380D8C" w:rsidRDefault="00380D8C" w:rsidP="00CB1621">
      <w:pPr>
        <w:rPr>
          <w:rFonts w:ascii="Arial" w:hAnsi="Arial"/>
          <w:sz w:val="22"/>
        </w:rPr>
      </w:pPr>
      <w:r>
        <w:rPr>
          <w:rFonts w:ascii="Arial" w:hAnsi="Arial"/>
          <w:sz w:val="22"/>
        </w:rPr>
        <w:t>3908 Westpoint Blvd., Winston-Salem, NC</w:t>
      </w:r>
    </w:p>
    <w:p w:rsidR="00CB1621" w:rsidRDefault="00380D8C" w:rsidP="00CB1621">
      <w:pPr>
        <w:rPr>
          <w:rFonts w:ascii="Arial" w:hAnsi="Arial"/>
          <w:sz w:val="22"/>
        </w:rPr>
      </w:pPr>
      <w:r>
        <w:rPr>
          <w:rFonts w:ascii="Arial" w:hAnsi="Arial"/>
          <w:b/>
          <w:sz w:val="22"/>
        </w:rPr>
        <w:t>Phone: (336) 767-7060</w:t>
      </w:r>
      <w:r w:rsidR="00CB1621" w:rsidRPr="002D4CF8">
        <w:rPr>
          <w:rFonts w:ascii="Arial" w:hAnsi="Arial"/>
          <w:sz w:val="22"/>
        </w:rPr>
        <w:t xml:space="preserve">   </w:t>
      </w:r>
      <w:r w:rsidR="00CB1621" w:rsidRPr="002D4CF8">
        <w:rPr>
          <w:rFonts w:ascii="Arial" w:hAnsi="Arial"/>
          <w:sz w:val="22"/>
        </w:rPr>
        <w:tab/>
        <w:t xml:space="preserve">   </w:t>
      </w:r>
    </w:p>
    <w:p w:rsidR="001C3B8D" w:rsidRPr="001C3B8D" w:rsidRDefault="00764434">
      <w:pPr>
        <w:rPr>
          <w:rFonts w:ascii="Arial" w:hAnsi="Arial"/>
          <w:b/>
          <w:sz w:val="22"/>
          <w:u w:val="single"/>
        </w:rPr>
      </w:pPr>
      <w:r w:rsidRPr="001C3B8D">
        <w:rPr>
          <w:rFonts w:ascii="Arial" w:hAnsi="Arial"/>
          <w:b/>
          <w:sz w:val="22"/>
          <w:u w:val="single"/>
        </w:rPr>
        <w:t>Advanced Home Care</w:t>
      </w:r>
    </w:p>
    <w:p w:rsidR="00764434" w:rsidRPr="001C3B8D" w:rsidRDefault="001C3B8D">
      <w:pPr>
        <w:rPr>
          <w:rFonts w:ascii="Arial" w:hAnsi="Arial"/>
          <w:b/>
          <w:sz w:val="22"/>
        </w:rPr>
      </w:pPr>
      <w:r w:rsidRPr="001C3B8D">
        <w:rPr>
          <w:rFonts w:ascii="Arial" w:hAnsi="Arial"/>
          <w:b/>
          <w:sz w:val="22"/>
        </w:rPr>
        <w:lastRenderedPageBreak/>
        <w:t>Phone</w:t>
      </w:r>
      <w:r w:rsidR="00ED26DE">
        <w:rPr>
          <w:rFonts w:ascii="Arial" w:hAnsi="Arial"/>
          <w:b/>
          <w:sz w:val="22"/>
        </w:rPr>
        <w:t>(s)</w:t>
      </w:r>
      <w:r w:rsidRPr="001C3B8D">
        <w:rPr>
          <w:rFonts w:ascii="Arial" w:hAnsi="Arial"/>
          <w:b/>
          <w:sz w:val="22"/>
        </w:rPr>
        <w:t>:</w:t>
      </w:r>
      <w:r>
        <w:rPr>
          <w:rFonts w:ascii="Arial" w:hAnsi="Arial"/>
          <w:b/>
          <w:sz w:val="22"/>
        </w:rPr>
        <w:t xml:space="preserve"> </w:t>
      </w:r>
      <w:r w:rsidR="00C60476" w:rsidRPr="001C3B8D">
        <w:rPr>
          <w:rFonts w:ascii="Arial" w:hAnsi="Arial"/>
          <w:b/>
          <w:sz w:val="22"/>
        </w:rPr>
        <w:t>1-</w:t>
      </w:r>
      <w:r w:rsidR="00764434" w:rsidRPr="001C3B8D">
        <w:rPr>
          <w:rFonts w:ascii="Arial" w:hAnsi="Arial"/>
          <w:b/>
          <w:sz w:val="22"/>
        </w:rPr>
        <w:t>800-868-8822</w:t>
      </w:r>
      <w:r w:rsidRPr="001C3B8D">
        <w:rPr>
          <w:rFonts w:ascii="Arial" w:hAnsi="Arial"/>
          <w:b/>
          <w:sz w:val="22"/>
        </w:rPr>
        <w:t xml:space="preserve"> </w:t>
      </w:r>
      <w:r w:rsidR="00764434" w:rsidRPr="001C3B8D">
        <w:rPr>
          <w:rFonts w:ascii="Arial" w:hAnsi="Arial"/>
          <w:b/>
          <w:sz w:val="22"/>
        </w:rPr>
        <w:t xml:space="preserve">or </w:t>
      </w:r>
      <w:r w:rsidR="00C60476" w:rsidRPr="001C3B8D">
        <w:rPr>
          <w:rFonts w:ascii="Arial" w:hAnsi="Arial"/>
          <w:b/>
          <w:sz w:val="22"/>
        </w:rPr>
        <w:t xml:space="preserve">(336) </w:t>
      </w:r>
      <w:r w:rsidR="00764434" w:rsidRPr="001C3B8D">
        <w:rPr>
          <w:rFonts w:ascii="Arial" w:hAnsi="Arial"/>
          <w:b/>
          <w:sz w:val="22"/>
        </w:rPr>
        <w:t>883-8822 (</w:t>
      </w:r>
      <w:smartTag w:uri="urn:schemas-microsoft-com:office:smarttags" w:element="place">
        <w:smartTag w:uri="urn:schemas-microsoft-com:office:smarttags" w:element="City">
          <w:r w:rsidR="00764434" w:rsidRPr="001C3B8D">
            <w:rPr>
              <w:rFonts w:ascii="Arial" w:hAnsi="Arial"/>
              <w:b/>
              <w:sz w:val="22"/>
            </w:rPr>
            <w:t>High Point</w:t>
          </w:r>
        </w:smartTag>
      </w:smartTag>
      <w:r w:rsidR="00764434" w:rsidRPr="001C3B8D">
        <w:rPr>
          <w:rFonts w:ascii="Arial" w:hAnsi="Arial"/>
          <w:b/>
          <w:sz w:val="22"/>
        </w:rPr>
        <w:t>)</w:t>
      </w:r>
    </w:p>
    <w:p w:rsidR="007331A5" w:rsidRDefault="007331A5">
      <w:pPr>
        <w:rPr>
          <w:rFonts w:ascii="Arial" w:hAnsi="Arial"/>
          <w:b/>
          <w:sz w:val="22"/>
          <w:u w:val="single"/>
        </w:rPr>
      </w:pPr>
      <w:r>
        <w:rPr>
          <w:rFonts w:ascii="Arial" w:hAnsi="Arial"/>
          <w:b/>
          <w:sz w:val="22"/>
          <w:u w:val="single"/>
        </w:rPr>
        <w:t>Alpha Healthcare of the Carolinas, Inc.</w:t>
      </w:r>
    </w:p>
    <w:p w:rsidR="007331A5" w:rsidRDefault="007331A5">
      <w:pPr>
        <w:rPr>
          <w:rFonts w:ascii="Arial" w:hAnsi="Arial"/>
          <w:sz w:val="22"/>
        </w:rPr>
      </w:pPr>
      <w:r>
        <w:rPr>
          <w:rFonts w:ascii="Arial" w:hAnsi="Arial"/>
          <w:sz w:val="22"/>
        </w:rPr>
        <w:t>21 W. Second St., Lexington, NC</w:t>
      </w:r>
    </w:p>
    <w:p w:rsidR="007331A5" w:rsidRPr="007331A5" w:rsidRDefault="007331A5">
      <w:pPr>
        <w:rPr>
          <w:rFonts w:ascii="Arial" w:hAnsi="Arial"/>
          <w:b/>
          <w:sz w:val="22"/>
        </w:rPr>
      </w:pPr>
      <w:r>
        <w:rPr>
          <w:rFonts w:ascii="Arial" w:hAnsi="Arial"/>
          <w:b/>
          <w:sz w:val="22"/>
        </w:rPr>
        <w:t>Phone: (336) 224-2600</w:t>
      </w:r>
    </w:p>
    <w:p w:rsidR="001C3B8D" w:rsidRDefault="00795735">
      <w:pPr>
        <w:rPr>
          <w:rFonts w:ascii="Arial" w:hAnsi="Arial"/>
          <w:b/>
          <w:sz w:val="22"/>
          <w:u w:val="single"/>
        </w:rPr>
      </w:pPr>
      <w:r w:rsidRPr="001C3B8D">
        <w:rPr>
          <w:rFonts w:ascii="Arial" w:hAnsi="Arial"/>
          <w:b/>
          <w:sz w:val="22"/>
          <w:u w:val="single"/>
        </w:rPr>
        <w:t>Amedis</w:t>
      </w:r>
      <w:r w:rsidR="00C25C6F" w:rsidRPr="001C3B8D">
        <w:rPr>
          <w:rFonts w:ascii="Arial" w:hAnsi="Arial"/>
          <w:b/>
          <w:sz w:val="22"/>
          <w:u w:val="single"/>
        </w:rPr>
        <w:t>ys</w:t>
      </w:r>
      <w:r w:rsidRPr="001C3B8D">
        <w:rPr>
          <w:rFonts w:ascii="Arial" w:hAnsi="Arial"/>
          <w:b/>
          <w:sz w:val="22"/>
          <w:u w:val="single"/>
        </w:rPr>
        <w:t xml:space="preserve"> Home Health </w:t>
      </w:r>
    </w:p>
    <w:p w:rsidR="008760C2" w:rsidRPr="008760C2" w:rsidRDefault="008760C2">
      <w:pPr>
        <w:rPr>
          <w:rFonts w:ascii="Arial" w:hAnsi="Arial"/>
          <w:sz w:val="22"/>
        </w:rPr>
      </w:pPr>
      <w:r>
        <w:rPr>
          <w:rFonts w:ascii="Arial" w:hAnsi="Arial"/>
          <w:sz w:val="22"/>
        </w:rPr>
        <w:t>524 Turner Street, Thomasville, NC</w:t>
      </w:r>
    </w:p>
    <w:p w:rsidR="00C25C6F" w:rsidRPr="001C3B8D" w:rsidRDefault="001C3B8D">
      <w:pPr>
        <w:rPr>
          <w:rFonts w:ascii="Arial" w:hAnsi="Arial"/>
          <w:b/>
          <w:sz w:val="22"/>
        </w:rPr>
      </w:pPr>
      <w:r w:rsidRPr="001C3B8D">
        <w:rPr>
          <w:rFonts w:ascii="Arial" w:hAnsi="Arial"/>
          <w:b/>
          <w:sz w:val="22"/>
        </w:rPr>
        <w:t>Phone:</w:t>
      </w:r>
      <w:r>
        <w:rPr>
          <w:rFonts w:ascii="Arial" w:hAnsi="Arial"/>
          <w:b/>
          <w:sz w:val="22"/>
        </w:rPr>
        <w:t xml:space="preserve"> </w:t>
      </w:r>
      <w:r w:rsidR="008760C2">
        <w:rPr>
          <w:rFonts w:ascii="Arial" w:hAnsi="Arial"/>
          <w:b/>
          <w:sz w:val="22"/>
        </w:rPr>
        <w:t>(336) 472-4449</w:t>
      </w:r>
    </w:p>
    <w:p w:rsidR="000E6C78" w:rsidRDefault="000E6C78">
      <w:pPr>
        <w:rPr>
          <w:rFonts w:ascii="Arial" w:hAnsi="Arial"/>
          <w:b/>
          <w:sz w:val="22"/>
          <w:u w:val="single"/>
        </w:rPr>
      </w:pPr>
      <w:r>
        <w:rPr>
          <w:rFonts w:ascii="Arial" w:hAnsi="Arial"/>
          <w:b/>
          <w:sz w:val="22"/>
          <w:u w:val="single"/>
        </w:rPr>
        <w:t>American Health &amp; Home Care</w:t>
      </w:r>
    </w:p>
    <w:p w:rsidR="008760C2" w:rsidRPr="008760C2" w:rsidRDefault="008760C2">
      <w:pPr>
        <w:rPr>
          <w:rFonts w:ascii="Arial" w:hAnsi="Arial"/>
          <w:sz w:val="22"/>
        </w:rPr>
      </w:pPr>
      <w:r>
        <w:rPr>
          <w:rFonts w:ascii="Arial" w:hAnsi="Arial"/>
          <w:sz w:val="22"/>
        </w:rPr>
        <w:t>3750 Admiral Drive, High Point, NC</w:t>
      </w:r>
    </w:p>
    <w:p w:rsidR="000E6C78" w:rsidRPr="000E6C78" w:rsidRDefault="000E6C78">
      <w:pPr>
        <w:rPr>
          <w:rFonts w:ascii="Arial" w:hAnsi="Arial"/>
          <w:b/>
          <w:sz w:val="22"/>
        </w:rPr>
      </w:pPr>
      <w:r>
        <w:rPr>
          <w:rFonts w:ascii="Arial" w:hAnsi="Arial"/>
          <w:b/>
          <w:sz w:val="22"/>
        </w:rPr>
        <w:t>Phone: (336) 889-9900</w:t>
      </w:r>
    </w:p>
    <w:p w:rsidR="001C3B8D" w:rsidRPr="001C3B8D" w:rsidRDefault="00764434">
      <w:pPr>
        <w:rPr>
          <w:rFonts w:ascii="Arial" w:hAnsi="Arial"/>
          <w:b/>
          <w:sz w:val="22"/>
          <w:u w:val="single"/>
        </w:rPr>
      </w:pPr>
      <w:r w:rsidRPr="001C3B8D">
        <w:rPr>
          <w:rFonts w:ascii="Arial" w:hAnsi="Arial"/>
          <w:b/>
          <w:sz w:val="22"/>
          <w:u w:val="single"/>
        </w:rPr>
        <w:t>Apria Health Care</w:t>
      </w:r>
    </w:p>
    <w:p w:rsidR="00764434" w:rsidRPr="001C3B8D" w:rsidRDefault="001C3B8D">
      <w:pPr>
        <w:rPr>
          <w:rFonts w:ascii="Arial" w:hAnsi="Arial"/>
          <w:b/>
          <w:sz w:val="22"/>
        </w:rPr>
      </w:pPr>
      <w:r w:rsidRPr="001C3B8D">
        <w:rPr>
          <w:rFonts w:ascii="Arial" w:hAnsi="Arial"/>
          <w:b/>
          <w:sz w:val="22"/>
        </w:rPr>
        <w:t>Phone</w:t>
      </w:r>
      <w:r w:rsidR="00ED26DE">
        <w:rPr>
          <w:rFonts w:ascii="Arial" w:hAnsi="Arial"/>
          <w:b/>
          <w:sz w:val="22"/>
        </w:rPr>
        <w:t>(s)</w:t>
      </w:r>
      <w:r w:rsidRPr="001C3B8D">
        <w:rPr>
          <w:rFonts w:ascii="Arial" w:hAnsi="Arial"/>
          <w:b/>
          <w:sz w:val="22"/>
        </w:rPr>
        <w:t>: 1-8</w:t>
      </w:r>
      <w:r w:rsidR="00764434" w:rsidRPr="001C3B8D">
        <w:rPr>
          <w:rFonts w:ascii="Arial" w:hAnsi="Arial"/>
          <w:b/>
          <w:sz w:val="22"/>
        </w:rPr>
        <w:t xml:space="preserve">00-766-1111or </w:t>
      </w:r>
      <w:r w:rsidR="00C60476" w:rsidRPr="001C3B8D">
        <w:rPr>
          <w:rFonts w:ascii="Arial" w:hAnsi="Arial"/>
          <w:b/>
          <w:sz w:val="22"/>
        </w:rPr>
        <w:t xml:space="preserve">(336) </w:t>
      </w:r>
      <w:r w:rsidR="00764434" w:rsidRPr="001C3B8D">
        <w:rPr>
          <w:rFonts w:ascii="Arial" w:hAnsi="Arial"/>
          <w:b/>
          <w:sz w:val="22"/>
        </w:rPr>
        <w:t>632-9556</w:t>
      </w:r>
    </w:p>
    <w:p w:rsidR="001C3B8D" w:rsidRDefault="00764434">
      <w:pPr>
        <w:rPr>
          <w:rFonts w:ascii="Arial" w:hAnsi="Arial"/>
          <w:b/>
          <w:sz w:val="22"/>
          <w:u w:val="single"/>
        </w:rPr>
      </w:pPr>
      <w:r>
        <w:rPr>
          <w:rFonts w:ascii="Arial" w:hAnsi="Arial"/>
          <w:b/>
          <w:sz w:val="22"/>
          <w:u w:val="single"/>
        </w:rPr>
        <w:t>Bayada Nurses</w:t>
      </w:r>
    </w:p>
    <w:p w:rsidR="007331A5" w:rsidRPr="007331A5" w:rsidRDefault="007331A5">
      <w:pPr>
        <w:rPr>
          <w:rFonts w:ascii="Arial" w:hAnsi="Arial"/>
          <w:sz w:val="22"/>
        </w:rPr>
      </w:pPr>
      <w:r>
        <w:rPr>
          <w:rFonts w:ascii="Arial" w:hAnsi="Arial"/>
          <w:sz w:val="22"/>
        </w:rPr>
        <w:t>200 S. State Street, Lexington, NC</w:t>
      </w:r>
    </w:p>
    <w:p w:rsidR="00764434" w:rsidRPr="001C3B8D" w:rsidRDefault="001C3B8D">
      <w:pPr>
        <w:rPr>
          <w:rFonts w:ascii="Arial" w:hAnsi="Arial"/>
          <w:b/>
          <w:sz w:val="22"/>
        </w:rPr>
      </w:pPr>
      <w:r w:rsidRPr="001C3B8D">
        <w:rPr>
          <w:rFonts w:ascii="Arial" w:hAnsi="Arial"/>
          <w:b/>
          <w:sz w:val="22"/>
        </w:rPr>
        <w:t xml:space="preserve">Phone: </w:t>
      </w:r>
      <w:r w:rsidR="007331A5">
        <w:rPr>
          <w:rFonts w:ascii="Arial" w:hAnsi="Arial"/>
          <w:b/>
          <w:sz w:val="22"/>
        </w:rPr>
        <w:t>(336) 236</w:t>
      </w:r>
      <w:r w:rsidR="00764434" w:rsidRPr="001C3B8D">
        <w:rPr>
          <w:rFonts w:ascii="Arial" w:hAnsi="Arial"/>
          <w:b/>
          <w:sz w:val="22"/>
        </w:rPr>
        <w:t>-1000</w:t>
      </w:r>
      <w:r w:rsidR="006D7951" w:rsidRPr="001C3B8D">
        <w:rPr>
          <w:rFonts w:ascii="Arial" w:hAnsi="Arial"/>
          <w:b/>
          <w:sz w:val="22"/>
        </w:rPr>
        <w:t xml:space="preserve"> </w:t>
      </w:r>
    </w:p>
    <w:p w:rsidR="00231A6F" w:rsidRDefault="00231A6F">
      <w:pPr>
        <w:rPr>
          <w:rFonts w:ascii="Arial" w:hAnsi="Arial"/>
          <w:b/>
          <w:sz w:val="22"/>
          <w:u w:val="single"/>
        </w:rPr>
      </w:pPr>
      <w:r>
        <w:rPr>
          <w:rFonts w:ascii="Arial" w:hAnsi="Arial"/>
          <w:b/>
          <w:sz w:val="22"/>
          <w:u w:val="single"/>
        </w:rPr>
        <w:t>Brookdale Lexington</w:t>
      </w:r>
    </w:p>
    <w:p w:rsidR="00231A6F" w:rsidRDefault="00231A6F">
      <w:pPr>
        <w:rPr>
          <w:rFonts w:ascii="Arial" w:hAnsi="Arial"/>
          <w:sz w:val="22"/>
        </w:rPr>
      </w:pPr>
      <w:r>
        <w:rPr>
          <w:rFonts w:ascii="Arial" w:hAnsi="Arial"/>
          <w:sz w:val="22"/>
        </w:rPr>
        <w:t>161 Young Drive, Lexington, NC</w:t>
      </w:r>
    </w:p>
    <w:p w:rsidR="00231A6F" w:rsidRPr="00231A6F" w:rsidRDefault="00231A6F">
      <w:pPr>
        <w:rPr>
          <w:rFonts w:ascii="Arial" w:hAnsi="Arial"/>
          <w:b/>
          <w:sz w:val="22"/>
        </w:rPr>
      </w:pPr>
      <w:r w:rsidRPr="00231A6F">
        <w:rPr>
          <w:rFonts w:ascii="Arial" w:hAnsi="Arial"/>
          <w:b/>
          <w:sz w:val="22"/>
        </w:rPr>
        <w:t>Phone: (336) 238-1700</w:t>
      </w:r>
    </w:p>
    <w:p w:rsidR="001C3B8D" w:rsidRPr="001C3B8D" w:rsidRDefault="00764434">
      <w:pPr>
        <w:rPr>
          <w:rFonts w:ascii="Arial" w:hAnsi="Arial"/>
          <w:b/>
          <w:sz w:val="22"/>
          <w:u w:val="single"/>
        </w:rPr>
      </w:pPr>
      <w:r w:rsidRPr="001C3B8D">
        <w:rPr>
          <w:rFonts w:ascii="Arial" w:hAnsi="Arial"/>
          <w:b/>
          <w:sz w:val="22"/>
          <w:u w:val="single"/>
        </w:rPr>
        <w:t>Care Connection</w:t>
      </w:r>
    </w:p>
    <w:p w:rsidR="00764434" w:rsidRPr="000503A2" w:rsidRDefault="001C3B8D">
      <w:pPr>
        <w:rPr>
          <w:rFonts w:ascii="Arial" w:hAnsi="Arial"/>
          <w:b/>
          <w:sz w:val="22"/>
        </w:rPr>
      </w:pPr>
      <w:r w:rsidRPr="001C3B8D">
        <w:rPr>
          <w:rFonts w:ascii="Arial" w:hAnsi="Arial"/>
          <w:b/>
          <w:sz w:val="22"/>
        </w:rPr>
        <w:t>Phone:</w:t>
      </w:r>
      <w:r>
        <w:rPr>
          <w:rFonts w:ascii="Arial" w:hAnsi="Arial"/>
          <w:b/>
          <w:sz w:val="22"/>
        </w:rPr>
        <w:t xml:space="preserve"> </w:t>
      </w:r>
      <w:r w:rsidR="00764434" w:rsidRPr="001C3B8D">
        <w:rPr>
          <w:rFonts w:ascii="Arial" w:hAnsi="Arial"/>
          <w:b/>
          <w:sz w:val="22"/>
        </w:rPr>
        <w:t>(336) 889-8446</w:t>
      </w:r>
    </w:p>
    <w:p w:rsidR="007331A5" w:rsidRDefault="00764434">
      <w:pPr>
        <w:rPr>
          <w:rFonts w:ascii="Arial" w:hAnsi="Arial"/>
          <w:b/>
          <w:sz w:val="22"/>
          <w:u w:val="single"/>
        </w:rPr>
      </w:pPr>
      <w:r w:rsidRPr="000503A2">
        <w:rPr>
          <w:rFonts w:ascii="Arial" w:hAnsi="Arial"/>
          <w:b/>
          <w:sz w:val="22"/>
          <w:u w:val="single"/>
        </w:rPr>
        <w:t>Care Sout</w:t>
      </w:r>
      <w:r w:rsidR="007331A5">
        <w:rPr>
          <w:rFonts w:ascii="Arial" w:hAnsi="Arial"/>
          <w:b/>
          <w:sz w:val="22"/>
          <w:u w:val="single"/>
        </w:rPr>
        <w:t>h Home Care Professionals</w:t>
      </w:r>
    </w:p>
    <w:p w:rsidR="001C3B8D" w:rsidRPr="007331A5" w:rsidRDefault="007331A5">
      <w:pPr>
        <w:rPr>
          <w:rFonts w:ascii="Arial" w:hAnsi="Arial"/>
          <w:sz w:val="22"/>
        </w:rPr>
      </w:pPr>
      <w:r>
        <w:rPr>
          <w:rFonts w:ascii="Arial" w:hAnsi="Arial"/>
          <w:sz w:val="22"/>
        </w:rPr>
        <w:t>725 W. Center Street, Lexington, NC</w:t>
      </w:r>
    </w:p>
    <w:p w:rsidR="00764434" w:rsidRPr="001C3B8D" w:rsidRDefault="001C3B8D">
      <w:pPr>
        <w:rPr>
          <w:rFonts w:ascii="Arial" w:hAnsi="Arial"/>
          <w:b/>
          <w:sz w:val="22"/>
        </w:rPr>
      </w:pPr>
      <w:r w:rsidRPr="001C3B8D">
        <w:rPr>
          <w:rFonts w:ascii="Arial" w:hAnsi="Arial"/>
          <w:b/>
          <w:sz w:val="22"/>
        </w:rPr>
        <w:t xml:space="preserve">Phone: </w:t>
      </w:r>
      <w:r w:rsidR="00764434" w:rsidRPr="001C3B8D">
        <w:rPr>
          <w:rFonts w:ascii="Arial" w:hAnsi="Arial"/>
          <w:b/>
          <w:sz w:val="22"/>
        </w:rPr>
        <w:t xml:space="preserve">(336) 249-7813 </w:t>
      </w:r>
    </w:p>
    <w:p w:rsidR="001C3B8D" w:rsidRDefault="00764434">
      <w:pPr>
        <w:rPr>
          <w:rFonts w:ascii="Arial" w:hAnsi="Arial"/>
          <w:b/>
          <w:sz w:val="22"/>
          <w:u w:val="single"/>
        </w:rPr>
      </w:pPr>
      <w:r>
        <w:rPr>
          <w:rFonts w:ascii="Arial" w:hAnsi="Arial"/>
          <w:b/>
          <w:sz w:val="22"/>
          <w:u w:val="single"/>
        </w:rPr>
        <w:t>Comfort Keepers</w:t>
      </w:r>
    </w:p>
    <w:p w:rsidR="001C3B8D" w:rsidRDefault="007331A5" w:rsidP="001C3B8D">
      <w:pPr>
        <w:rPr>
          <w:rFonts w:ascii="Arial" w:hAnsi="Arial"/>
          <w:sz w:val="22"/>
        </w:rPr>
      </w:pPr>
      <w:r>
        <w:rPr>
          <w:rFonts w:ascii="Arial" w:hAnsi="Arial"/>
          <w:sz w:val="22"/>
        </w:rPr>
        <w:t>512 Klumac Road,</w:t>
      </w:r>
      <w:r w:rsidR="001C3B8D">
        <w:rPr>
          <w:rFonts w:ascii="Arial" w:hAnsi="Arial"/>
          <w:sz w:val="22"/>
        </w:rPr>
        <w:t xml:space="preserve"> Salisbury, NC 28146</w:t>
      </w:r>
    </w:p>
    <w:p w:rsidR="00E557A6" w:rsidRPr="00E557A6" w:rsidRDefault="007331A5" w:rsidP="00E557A6">
      <w:pPr>
        <w:rPr>
          <w:rFonts w:ascii="Arial" w:hAnsi="Arial"/>
          <w:b/>
          <w:sz w:val="22"/>
        </w:rPr>
      </w:pPr>
      <w:r>
        <w:rPr>
          <w:rFonts w:ascii="Arial" w:hAnsi="Arial"/>
          <w:b/>
          <w:sz w:val="22"/>
        </w:rPr>
        <w:t>Phone</w:t>
      </w:r>
      <w:r w:rsidR="00E557A6">
        <w:rPr>
          <w:rFonts w:ascii="Arial" w:hAnsi="Arial"/>
          <w:b/>
          <w:sz w:val="22"/>
        </w:rPr>
        <w:t xml:space="preserve">: </w:t>
      </w:r>
      <w:r w:rsidR="00E557A6" w:rsidRPr="00E557A6">
        <w:rPr>
          <w:rFonts w:ascii="Arial" w:hAnsi="Arial"/>
          <w:b/>
          <w:sz w:val="22"/>
        </w:rPr>
        <w:t>(704)</w:t>
      </w:r>
      <w:r>
        <w:rPr>
          <w:rFonts w:ascii="Arial" w:hAnsi="Arial"/>
          <w:b/>
          <w:sz w:val="22"/>
        </w:rPr>
        <w:t xml:space="preserve"> </w:t>
      </w:r>
      <w:r w:rsidR="00E557A6" w:rsidRPr="00E557A6">
        <w:rPr>
          <w:rFonts w:ascii="Arial" w:hAnsi="Arial"/>
          <w:b/>
          <w:sz w:val="22"/>
        </w:rPr>
        <w:t xml:space="preserve">630-0370 </w:t>
      </w:r>
    </w:p>
    <w:p w:rsidR="00E557A6" w:rsidRDefault="00764434">
      <w:pPr>
        <w:rPr>
          <w:rFonts w:ascii="Arial" w:hAnsi="Arial"/>
          <w:sz w:val="22"/>
        </w:rPr>
      </w:pPr>
      <w:r>
        <w:rPr>
          <w:rFonts w:ascii="Arial" w:hAnsi="Arial"/>
          <w:sz w:val="22"/>
        </w:rPr>
        <w:t xml:space="preserve">Non-medical in-home care licensed provider of CAP &amp; PCS services. </w:t>
      </w:r>
    </w:p>
    <w:p w:rsidR="00E557A6" w:rsidRDefault="00764434">
      <w:pPr>
        <w:rPr>
          <w:rFonts w:ascii="Arial" w:hAnsi="Arial"/>
          <w:b/>
          <w:sz w:val="22"/>
          <w:u w:val="single"/>
        </w:rPr>
      </w:pPr>
      <w:r w:rsidRPr="00E557A6">
        <w:rPr>
          <w:rFonts w:ascii="Arial" w:hAnsi="Arial"/>
          <w:b/>
          <w:sz w:val="22"/>
          <w:u w:val="single"/>
        </w:rPr>
        <w:t>Home Health Professionals</w:t>
      </w:r>
    </w:p>
    <w:p w:rsidR="007331A5" w:rsidRPr="007331A5" w:rsidRDefault="007331A5">
      <w:pPr>
        <w:rPr>
          <w:rFonts w:ascii="Arial" w:hAnsi="Arial"/>
          <w:sz w:val="22"/>
        </w:rPr>
      </w:pPr>
      <w:r>
        <w:rPr>
          <w:rFonts w:ascii="Arial" w:hAnsi="Arial"/>
          <w:sz w:val="22"/>
        </w:rPr>
        <w:t>1594 Old US Hwy 52</w:t>
      </w:r>
    </w:p>
    <w:p w:rsidR="00764434" w:rsidRPr="00E557A6" w:rsidRDefault="007331A5">
      <w:pPr>
        <w:rPr>
          <w:rFonts w:ascii="Arial" w:hAnsi="Arial"/>
          <w:b/>
          <w:sz w:val="22"/>
        </w:rPr>
      </w:pPr>
      <w:r>
        <w:rPr>
          <w:rFonts w:ascii="Arial" w:hAnsi="Arial"/>
          <w:b/>
          <w:sz w:val="22"/>
        </w:rPr>
        <w:t>Phone</w:t>
      </w:r>
      <w:r w:rsidR="00E557A6" w:rsidRPr="00E557A6">
        <w:rPr>
          <w:rFonts w:ascii="Arial" w:hAnsi="Arial"/>
          <w:b/>
          <w:sz w:val="22"/>
        </w:rPr>
        <w:t xml:space="preserve">: </w:t>
      </w:r>
      <w:r w:rsidR="00764434" w:rsidRPr="00E557A6">
        <w:rPr>
          <w:rFonts w:ascii="Arial" w:hAnsi="Arial"/>
          <w:b/>
          <w:sz w:val="22"/>
        </w:rPr>
        <w:t>(336)</w:t>
      </w:r>
      <w:r w:rsidR="00D17EAA" w:rsidRPr="00E557A6">
        <w:rPr>
          <w:rFonts w:ascii="Arial" w:hAnsi="Arial"/>
          <w:b/>
          <w:sz w:val="22"/>
        </w:rPr>
        <w:t xml:space="preserve"> </w:t>
      </w:r>
      <w:r w:rsidR="00764434" w:rsidRPr="00E557A6">
        <w:rPr>
          <w:rFonts w:ascii="Arial" w:hAnsi="Arial"/>
          <w:b/>
          <w:sz w:val="22"/>
        </w:rPr>
        <w:t>249-0382</w:t>
      </w:r>
    </w:p>
    <w:p w:rsidR="00E557A6" w:rsidRPr="00E557A6" w:rsidRDefault="00764434">
      <w:pPr>
        <w:rPr>
          <w:rFonts w:ascii="Arial" w:hAnsi="Arial"/>
          <w:b/>
          <w:sz w:val="22"/>
          <w:u w:val="single"/>
        </w:rPr>
      </w:pPr>
      <w:r w:rsidRPr="00E557A6">
        <w:rPr>
          <w:rFonts w:ascii="Arial" w:hAnsi="Arial"/>
          <w:b/>
          <w:sz w:val="22"/>
          <w:u w:val="single"/>
        </w:rPr>
        <w:t>Home Health Specialists</w:t>
      </w:r>
    </w:p>
    <w:p w:rsidR="00764434" w:rsidRPr="00E557A6" w:rsidRDefault="00E557A6">
      <w:pPr>
        <w:rPr>
          <w:rFonts w:ascii="Arial" w:hAnsi="Arial"/>
          <w:b/>
          <w:sz w:val="22"/>
        </w:rPr>
      </w:pPr>
      <w:r w:rsidRPr="00E557A6">
        <w:rPr>
          <w:rFonts w:ascii="Arial" w:hAnsi="Arial"/>
          <w:b/>
          <w:sz w:val="22"/>
        </w:rPr>
        <w:t xml:space="preserve">Phone: </w:t>
      </w:r>
      <w:r w:rsidR="00764434" w:rsidRPr="00E557A6">
        <w:rPr>
          <w:rFonts w:ascii="Arial" w:hAnsi="Arial"/>
          <w:b/>
          <w:sz w:val="22"/>
        </w:rPr>
        <w:t>(336)</w:t>
      </w:r>
      <w:r w:rsidR="00D17EAA" w:rsidRPr="00E557A6">
        <w:rPr>
          <w:rFonts w:ascii="Arial" w:hAnsi="Arial"/>
          <w:b/>
          <w:sz w:val="22"/>
        </w:rPr>
        <w:t xml:space="preserve"> </w:t>
      </w:r>
      <w:smartTag w:uri="urn:schemas-microsoft-com:office:smarttags" w:element="phone">
        <w:smartTagPr>
          <w:attr w:name="phonenumber" w:val="$6896$$$"/>
          <w:attr w:uri="urn:schemas-microsoft-com:office:office" w:name="ls" w:val="trans"/>
        </w:smartTagPr>
        <w:r w:rsidR="00764434" w:rsidRPr="00E557A6">
          <w:rPr>
            <w:rFonts w:ascii="Arial" w:hAnsi="Arial"/>
            <w:b/>
            <w:sz w:val="22"/>
          </w:rPr>
          <w:t>896-0035</w:t>
        </w:r>
      </w:smartTag>
    </w:p>
    <w:p w:rsidR="00E557A6" w:rsidRPr="00E557A6" w:rsidRDefault="009C7667">
      <w:pPr>
        <w:rPr>
          <w:rFonts w:ascii="Arial" w:hAnsi="Arial"/>
          <w:b/>
          <w:sz w:val="22"/>
          <w:u w:val="single"/>
        </w:rPr>
      </w:pPr>
      <w:r w:rsidRPr="00E557A6">
        <w:rPr>
          <w:rFonts w:ascii="Arial" w:hAnsi="Arial"/>
          <w:b/>
          <w:sz w:val="22"/>
          <w:u w:val="single"/>
        </w:rPr>
        <w:t>House calls</w:t>
      </w:r>
    </w:p>
    <w:p w:rsidR="00764434" w:rsidRDefault="00E557A6">
      <w:pPr>
        <w:rPr>
          <w:rFonts w:ascii="Arial" w:hAnsi="Arial"/>
          <w:b/>
          <w:sz w:val="22"/>
        </w:rPr>
      </w:pPr>
      <w:r w:rsidRPr="00E557A6">
        <w:rPr>
          <w:rFonts w:ascii="Arial" w:hAnsi="Arial"/>
          <w:b/>
          <w:sz w:val="22"/>
        </w:rPr>
        <w:t xml:space="preserve">Phone: </w:t>
      </w:r>
      <w:r w:rsidR="00D75E6A" w:rsidRPr="00E557A6">
        <w:rPr>
          <w:rFonts w:ascii="Arial" w:hAnsi="Arial"/>
          <w:b/>
          <w:sz w:val="22"/>
        </w:rPr>
        <w:t>1-</w:t>
      </w:r>
      <w:r w:rsidR="00764434" w:rsidRPr="00E557A6">
        <w:rPr>
          <w:rFonts w:ascii="Arial" w:hAnsi="Arial"/>
          <w:b/>
          <w:sz w:val="22"/>
        </w:rPr>
        <w:t>800</w:t>
      </w:r>
      <w:r w:rsidR="00D75E6A" w:rsidRPr="00E557A6">
        <w:rPr>
          <w:rFonts w:ascii="Arial" w:hAnsi="Arial"/>
          <w:b/>
          <w:sz w:val="22"/>
        </w:rPr>
        <w:t>-</w:t>
      </w:r>
      <w:r w:rsidR="00764434" w:rsidRPr="00E557A6">
        <w:rPr>
          <w:rFonts w:ascii="Arial" w:hAnsi="Arial"/>
          <w:b/>
          <w:sz w:val="22"/>
        </w:rPr>
        <w:t>533-5270</w:t>
      </w:r>
    </w:p>
    <w:p w:rsidR="007E1781" w:rsidRDefault="007E1781" w:rsidP="007E1781">
      <w:pPr>
        <w:rPr>
          <w:rFonts w:ascii="Arial" w:hAnsi="Arial"/>
          <w:b/>
          <w:sz w:val="22"/>
        </w:rPr>
      </w:pPr>
      <w:r>
        <w:rPr>
          <w:rFonts w:ascii="Arial" w:hAnsi="Arial"/>
          <w:b/>
          <w:sz w:val="22"/>
          <w:u w:val="single"/>
        </w:rPr>
        <w:t xml:space="preserve">Hospice of </w:t>
      </w:r>
      <w:smartTag w:uri="urn:schemas-microsoft-com:office:smarttags" w:element="place">
        <w:smartTag w:uri="urn:schemas-microsoft-com:office:smarttags" w:element="PlaceName">
          <w:r>
            <w:rPr>
              <w:rFonts w:ascii="Arial" w:hAnsi="Arial"/>
              <w:b/>
              <w:sz w:val="22"/>
              <w:u w:val="single"/>
            </w:rPr>
            <w:t>Davidson</w:t>
          </w:r>
        </w:smartTag>
        <w:r>
          <w:rPr>
            <w:rFonts w:ascii="Arial" w:hAnsi="Arial"/>
            <w:b/>
            <w:sz w:val="22"/>
            <w:u w:val="single"/>
          </w:rPr>
          <w:t xml:space="preserve"> </w:t>
        </w:r>
        <w:smartTag w:uri="urn:schemas-microsoft-com:office:smarttags" w:element="PlaceType">
          <w:r>
            <w:rPr>
              <w:rFonts w:ascii="Arial" w:hAnsi="Arial"/>
              <w:b/>
              <w:sz w:val="22"/>
              <w:u w:val="single"/>
            </w:rPr>
            <w:t>County</w:t>
          </w:r>
        </w:smartTag>
      </w:smartTag>
      <w:r>
        <w:rPr>
          <w:rFonts w:ascii="Arial" w:hAnsi="Arial"/>
          <w:b/>
          <w:sz w:val="22"/>
        </w:rPr>
        <w:t xml:space="preserve"> </w:t>
      </w:r>
    </w:p>
    <w:p w:rsidR="007E1781" w:rsidRDefault="00F10849" w:rsidP="007E1781">
      <w:pPr>
        <w:rPr>
          <w:rStyle w:val="Hyperlink"/>
          <w:rFonts w:ascii="Arial" w:hAnsi="Arial"/>
          <w:b/>
          <w:sz w:val="22"/>
        </w:rPr>
      </w:pPr>
      <w:hyperlink r:id="rId104" w:history="1">
        <w:r w:rsidR="007E1781" w:rsidRPr="002578EE">
          <w:rPr>
            <w:rStyle w:val="Hyperlink"/>
            <w:rFonts w:ascii="Arial" w:hAnsi="Arial"/>
            <w:b/>
            <w:sz w:val="22"/>
          </w:rPr>
          <w:t>www.hospiceofdavidson.org</w:t>
        </w:r>
      </w:hyperlink>
    </w:p>
    <w:p w:rsidR="007E1781" w:rsidRDefault="007E1781" w:rsidP="007E1781">
      <w:pPr>
        <w:rPr>
          <w:rFonts w:ascii="Arial" w:hAnsi="Arial"/>
          <w:sz w:val="22"/>
        </w:rPr>
      </w:pPr>
      <w:r>
        <w:rPr>
          <w:rFonts w:ascii="Arial" w:hAnsi="Arial"/>
          <w:sz w:val="22"/>
        </w:rPr>
        <w:t>200 Hospice Way, Lexington, NC 27292</w:t>
      </w:r>
    </w:p>
    <w:p w:rsidR="007E1781" w:rsidRDefault="007E1781" w:rsidP="007E1781">
      <w:pPr>
        <w:rPr>
          <w:rFonts w:ascii="Arial" w:hAnsi="Arial"/>
          <w:b/>
          <w:sz w:val="22"/>
        </w:rPr>
      </w:pPr>
      <w:r w:rsidRPr="00214DB4">
        <w:rPr>
          <w:rFonts w:ascii="Arial" w:hAnsi="Arial"/>
          <w:b/>
          <w:sz w:val="22"/>
        </w:rPr>
        <w:t xml:space="preserve">Phone(s): (336) </w:t>
      </w:r>
      <w:r>
        <w:rPr>
          <w:rFonts w:ascii="Arial" w:hAnsi="Arial"/>
          <w:b/>
          <w:sz w:val="22"/>
        </w:rPr>
        <w:t>475-5444</w:t>
      </w:r>
      <w:r w:rsidRPr="00214DB4">
        <w:rPr>
          <w:rFonts w:ascii="Arial" w:hAnsi="Arial"/>
          <w:b/>
          <w:sz w:val="22"/>
        </w:rPr>
        <w:t>, 1-800-768-4677</w:t>
      </w:r>
    </w:p>
    <w:p w:rsidR="00E557A6" w:rsidRPr="000E6C78" w:rsidRDefault="00764434">
      <w:pPr>
        <w:rPr>
          <w:rFonts w:ascii="Arial" w:hAnsi="Arial"/>
          <w:b/>
          <w:sz w:val="22"/>
          <w:u w:val="single"/>
        </w:rPr>
      </w:pPr>
      <w:r w:rsidRPr="00E557A6">
        <w:rPr>
          <w:rFonts w:ascii="Arial" w:hAnsi="Arial"/>
          <w:b/>
          <w:sz w:val="22"/>
          <w:u w:val="single"/>
        </w:rPr>
        <w:t xml:space="preserve">Liberty </w:t>
      </w:r>
      <w:r w:rsidR="000E6C78">
        <w:rPr>
          <w:rFonts w:ascii="Arial" w:hAnsi="Arial"/>
          <w:b/>
          <w:sz w:val="22"/>
          <w:u w:val="single"/>
        </w:rPr>
        <w:t xml:space="preserve">Home </w:t>
      </w:r>
      <w:r w:rsidRPr="00E557A6">
        <w:rPr>
          <w:rFonts w:ascii="Arial" w:hAnsi="Arial"/>
          <w:b/>
          <w:sz w:val="22"/>
          <w:u w:val="single"/>
        </w:rPr>
        <w:t>Care</w:t>
      </w:r>
      <w:r w:rsidR="000E6C78">
        <w:rPr>
          <w:rFonts w:ascii="Arial" w:hAnsi="Arial"/>
          <w:b/>
          <w:sz w:val="22"/>
          <w:u w:val="single"/>
        </w:rPr>
        <w:t xml:space="preserve"> &amp; Hospice</w:t>
      </w:r>
    </w:p>
    <w:p w:rsidR="007331A5" w:rsidRPr="007331A5" w:rsidRDefault="007331A5">
      <w:pPr>
        <w:rPr>
          <w:rFonts w:ascii="Arial" w:hAnsi="Arial"/>
          <w:sz w:val="22"/>
        </w:rPr>
      </w:pPr>
      <w:r>
        <w:rPr>
          <w:rFonts w:ascii="Arial" w:hAnsi="Arial"/>
          <w:sz w:val="22"/>
        </w:rPr>
        <w:t>1007 Lexington Ave., Thomasville, NC</w:t>
      </w:r>
    </w:p>
    <w:p w:rsidR="00764434" w:rsidRPr="00E557A6" w:rsidRDefault="00E557A6">
      <w:pPr>
        <w:rPr>
          <w:rFonts w:ascii="Arial" w:hAnsi="Arial"/>
          <w:b/>
          <w:sz w:val="22"/>
        </w:rPr>
      </w:pPr>
      <w:r w:rsidRPr="00E557A6">
        <w:rPr>
          <w:rFonts w:ascii="Arial" w:hAnsi="Arial"/>
          <w:b/>
          <w:sz w:val="22"/>
        </w:rPr>
        <w:t xml:space="preserve">Phone: </w:t>
      </w:r>
      <w:r w:rsidR="00764434" w:rsidRPr="00E557A6">
        <w:rPr>
          <w:rFonts w:ascii="Arial" w:hAnsi="Arial"/>
          <w:b/>
          <w:sz w:val="22"/>
        </w:rPr>
        <w:t>(336)</w:t>
      </w:r>
      <w:r w:rsidR="00D17EAA" w:rsidRPr="00E557A6">
        <w:rPr>
          <w:rFonts w:ascii="Arial" w:hAnsi="Arial"/>
          <w:b/>
          <w:sz w:val="22"/>
        </w:rPr>
        <w:t xml:space="preserve"> </w:t>
      </w:r>
      <w:r w:rsidR="00764434" w:rsidRPr="00E557A6">
        <w:rPr>
          <w:rFonts w:ascii="Arial" w:hAnsi="Arial"/>
          <w:b/>
          <w:sz w:val="22"/>
        </w:rPr>
        <w:t>472-1080</w:t>
      </w:r>
    </w:p>
    <w:p w:rsidR="00F57B1C" w:rsidRDefault="00764434">
      <w:pPr>
        <w:rPr>
          <w:rFonts w:ascii="Arial" w:hAnsi="Arial"/>
          <w:b/>
          <w:sz w:val="22"/>
          <w:u w:val="single"/>
        </w:rPr>
      </w:pPr>
      <w:r w:rsidRPr="00E557A6">
        <w:rPr>
          <w:rFonts w:ascii="Arial" w:hAnsi="Arial"/>
          <w:b/>
          <w:sz w:val="22"/>
          <w:u w:val="single"/>
        </w:rPr>
        <w:t>M</w:t>
      </w:r>
      <w:r w:rsidR="007331A5">
        <w:rPr>
          <w:rFonts w:ascii="Arial" w:hAnsi="Arial"/>
          <w:b/>
          <w:sz w:val="22"/>
          <w:u w:val="single"/>
        </w:rPr>
        <w:t>edi Home C</w:t>
      </w:r>
      <w:r w:rsidRPr="00E557A6">
        <w:rPr>
          <w:rFonts w:ascii="Arial" w:hAnsi="Arial"/>
          <w:b/>
          <w:sz w:val="22"/>
          <w:u w:val="single"/>
        </w:rPr>
        <w:t xml:space="preserve">are </w:t>
      </w:r>
    </w:p>
    <w:p w:rsidR="00E557A6" w:rsidRPr="00E557A6" w:rsidRDefault="00F57B1C">
      <w:pPr>
        <w:rPr>
          <w:rFonts w:ascii="Arial" w:hAnsi="Arial"/>
          <w:b/>
          <w:sz w:val="22"/>
        </w:rPr>
      </w:pPr>
      <w:r>
        <w:rPr>
          <w:rFonts w:ascii="Arial" w:hAnsi="Arial"/>
          <w:sz w:val="22"/>
        </w:rPr>
        <w:t>100 E. 9</w:t>
      </w:r>
      <w:r w:rsidRPr="00F57B1C">
        <w:rPr>
          <w:rFonts w:ascii="Arial" w:hAnsi="Arial"/>
          <w:sz w:val="22"/>
          <w:vertAlign w:val="superscript"/>
        </w:rPr>
        <w:t>th</w:t>
      </w:r>
      <w:r>
        <w:rPr>
          <w:rFonts w:ascii="Arial" w:hAnsi="Arial"/>
          <w:sz w:val="22"/>
        </w:rPr>
        <w:t xml:space="preserve"> Ave., Lexington, NC</w:t>
      </w:r>
      <w:r w:rsidR="00764434" w:rsidRPr="00E557A6">
        <w:rPr>
          <w:rFonts w:ascii="Arial" w:hAnsi="Arial"/>
          <w:b/>
          <w:sz w:val="22"/>
        </w:rPr>
        <w:t xml:space="preserve"> </w:t>
      </w:r>
    </w:p>
    <w:p w:rsidR="00764434" w:rsidRPr="00E557A6" w:rsidRDefault="00E557A6">
      <w:pPr>
        <w:rPr>
          <w:rFonts w:ascii="Arial" w:hAnsi="Arial"/>
          <w:b/>
          <w:sz w:val="22"/>
        </w:rPr>
      </w:pPr>
      <w:r w:rsidRPr="00E557A6">
        <w:rPr>
          <w:rFonts w:ascii="Arial" w:hAnsi="Arial"/>
          <w:b/>
          <w:sz w:val="22"/>
        </w:rPr>
        <w:t xml:space="preserve">Phone: </w:t>
      </w:r>
      <w:r w:rsidR="00764434" w:rsidRPr="00E557A6">
        <w:rPr>
          <w:rFonts w:ascii="Arial" w:hAnsi="Arial"/>
          <w:b/>
          <w:sz w:val="22"/>
        </w:rPr>
        <w:t>(336)</w:t>
      </w:r>
      <w:r w:rsidR="00F57B1C">
        <w:rPr>
          <w:rFonts w:ascii="Arial" w:hAnsi="Arial"/>
          <w:b/>
          <w:sz w:val="22"/>
        </w:rPr>
        <w:t xml:space="preserve"> 248-8220</w:t>
      </w:r>
      <w:r w:rsidR="002F19E3">
        <w:rPr>
          <w:rFonts w:ascii="Arial" w:hAnsi="Arial"/>
          <w:b/>
          <w:sz w:val="22"/>
        </w:rPr>
        <w:t xml:space="preserve">                       </w:t>
      </w:r>
      <w:r w:rsidR="00764434" w:rsidRPr="00E557A6">
        <w:rPr>
          <w:rFonts w:ascii="Arial" w:hAnsi="Arial"/>
          <w:b/>
          <w:sz w:val="22"/>
          <w:u w:val="single"/>
        </w:rPr>
        <w:t>Nursefinders of Winston-Salem, Inc.</w:t>
      </w:r>
      <w:r w:rsidR="00764434" w:rsidRPr="00E557A6">
        <w:rPr>
          <w:rFonts w:ascii="Arial" w:hAnsi="Arial"/>
          <w:b/>
          <w:sz w:val="22"/>
        </w:rPr>
        <w:t xml:space="preserve"> </w:t>
      </w:r>
    </w:p>
    <w:p w:rsidR="00764434" w:rsidRPr="00E557A6" w:rsidRDefault="00E557A6">
      <w:pPr>
        <w:rPr>
          <w:rFonts w:ascii="Arial" w:hAnsi="Arial"/>
          <w:b/>
          <w:sz w:val="22"/>
        </w:rPr>
      </w:pPr>
      <w:r w:rsidRPr="00E557A6">
        <w:rPr>
          <w:rFonts w:ascii="Arial" w:hAnsi="Arial"/>
          <w:b/>
          <w:sz w:val="22"/>
        </w:rPr>
        <w:t xml:space="preserve">Phone: </w:t>
      </w:r>
      <w:r w:rsidR="00F57B1C">
        <w:rPr>
          <w:rFonts w:ascii="Arial" w:hAnsi="Arial"/>
          <w:b/>
          <w:sz w:val="22"/>
        </w:rPr>
        <w:t>(336) 794-4013</w:t>
      </w:r>
    </w:p>
    <w:p w:rsidR="008760C2" w:rsidRDefault="008760C2">
      <w:pPr>
        <w:rPr>
          <w:rFonts w:ascii="Arial" w:hAnsi="Arial"/>
          <w:b/>
          <w:sz w:val="22"/>
          <w:u w:val="single"/>
        </w:rPr>
      </w:pPr>
      <w:r>
        <w:rPr>
          <w:rFonts w:ascii="Arial" w:hAnsi="Arial"/>
          <w:b/>
          <w:sz w:val="22"/>
          <w:u w:val="single"/>
        </w:rPr>
        <w:t>Piedmont Christian Center</w:t>
      </w:r>
    </w:p>
    <w:p w:rsidR="008760C2" w:rsidRPr="007331A5" w:rsidRDefault="007331A5">
      <w:pPr>
        <w:rPr>
          <w:rFonts w:ascii="Arial" w:hAnsi="Arial"/>
          <w:b/>
          <w:sz w:val="22"/>
        </w:rPr>
      </w:pPr>
      <w:r>
        <w:rPr>
          <w:rFonts w:ascii="Arial" w:hAnsi="Arial"/>
          <w:b/>
          <w:sz w:val="22"/>
        </w:rPr>
        <w:t>Phone: (336) 883-6023</w:t>
      </w:r>
    </w:p>
    <w:p w:rsidR="00231A6F" w:rsidRDefault="00231A6F">
      <w:pPr>
        <w:rPr>
          <w:rFonts w:ascii="Arial" w:hAnsi="Arial"/>
          <w:b/>
          <w:sz w:val="22"/>
          <w:u w:val="single"/>
        </w:rPr>
      </w:pPr>
      <w:r>
        <w:rPr>
          <w:rFonts w:ascii="Arial" w:hAnsi="Arial"/>
          <w:b/>
          <w:sz w:val="22"/>
          <w:u w:val="single"/>
        </w:rPr>
        <w:t>Piedmont Crossing At Home</w:t>
      </w:r>
    </w:p>
    <w:p w:rsidR="00231A6F" w:rsidRPr="00231A6F" w:rsidRDefault="00231A6F">
      <w:pPr>
        <w:rPr>
          <w:rFonts w:ascii="Arial" w:hAnsi="Arial"/>
          <w:sz w:val="22"/>
        </w:rPr>
      </w:pPr>
      <w:r w:rsidRPr="00231A6F">
        <w:rPr>
          <w:rFonts w:ascii="Arial" w:hAnsi="Arial"/>
          <w:sz w:val="22"/>
        </w:rPr>
        <w:t xml:space="preserve">100 Hedrick Drive, Thomasville, NC </w:t>
      </w:r>
    </w:p>
    <w:p w:rsidR="00231A6F" w:rsidRDefault="00231A6F">
      <w:pPr>
        <w:rPr>
          <w:rFonts w:ascii="Arial" w:hAnsi="Arial"/>
          <w:b/>
          <w:sz w:val="22"/>
        </w:rPr>
      </w:pPr>
      <w:r w:rsidRPr="00231A6F">
        <w:rPr>
          <w:rFonts w:ascii="Arial" w:hAnsi="Arial"/>
          <w:b/>
          <w:sz w:val="22"/>
        </w:rPr>
        <w:t>Phone: (336) 474-3653</w:t>
      </w:r>
    </w:p>
    <w:p w:rsidR="001C143B" w:rsidRDefault="00F10849">
      <w:pPr>
        <w:rPr>
          <w:rFonts w:ascii="Arial" w:hAnsi="Arial"/>
          <w:b/>
          <w:sz w:val="22"/>
        </w:rPr>
      </w:pPr>
      <w:hyperlink r:id="rId105" w:history="1">
        <w:r w:rsidR="001C143B" w:rsidRPr="00230612">
          <w:rPr>
            <w:rStyle w:val="Hyperlink"/>
            <w:rFonts w:ascii="Arial" w:hAnsi="Arial"/>
            <w:b/>
            <w:sz w:val="22"/>
          </w:rPr>
          <w:t>www.piedmontcrossing.org</w:t>
        </w:r>
      </w:hyperlink>
    </w:p>
    <w:p w:rsidR="00E557A6" w:rsidRPr="00E557A6" w:rsidRDefault="00764434">
      <w:pPr>
        <w:rPr>
          <w:rFonts w:ascii="Arial" w:hAnsi="Arial"/>
          <w:b/>
          <w:sz w:val="22"/>
          <w:u w:val="single"/>
        </w:rPr>
      </w:pPr>
      <w:r w:rsidRPr="00E557A6">
        <w:rPr>
          <w:rFonts w:ascii="Arial" w:hAnsi="Arial"/>
          <w:b/>
          <w:sz w:val="22"/>
          <w:u w:val="single"/>
        </w:rPr>
        <w:t>Piedmont Home Care</w:t>
      </w:r>
    </w:p>
    <w:p w:rsidR="00764434" w:rsidRPr="00E557A6" w:rsidRDefault="00E557A6">
      <w:pPr>
        <w:rPr>
          <w:rFonts w:ascii="Arial" w:hAnsi="Arial"/>
          <w:b/>
          <w:sz w:val="22"/>
        </w:rPr>
      </w:pPr>
      <w:r w:rsidRPr="00E557A6">
        <w:rPr>
          <w:rFonts w:ascii="Arial" w:hAnsi="Arial"/>
          <w:b/>
          <w:sz w:val="22"/>
        </w:rPr>
        <w:t xml:space="preserve">Phone: </w:t>
      </w:r>
      <w:r w:rsidR="00764434" w:rsidRPr="00E557A6">
        <w:rPr>
          <w:rFonts w:ascii="Arial" w:hAnsi="Arial"/>
          <w:b/>
          <w:sz w:val="22"/>
        </w:rPr>
        <w:t>(336)</w:t>
      </w:r>
      <w:r w:rsidR="00D17EAA" w:rsidRPr="00E557A6">
        <w:rPr>
          <w:rFonts w:ascii="Arial" w:hAnsi="Arial"/>
          <w:b/>
          <w:sz w:val="22"/>
        </w:rPr>
        <w:t xml:space="preserve"> </w:t>
      </w:r>
      <w:r w:rsidR="00764434" w:rsidRPr="00E557A6">
        <w:rPr>
          <w:rFonts w:ascii="Arial" w:hAnsi="Arial"/>
          <w:b/>
          <w:sz w:val="22"/>
        </w:rPr>
        <w:t xml:space="preserve">248-8212 </w:t>
      </w:r>
    </w:p>
    <w:p w:rsidR="00E557A6" w:rsidRDefault="00764434">
      <w:pPr>
        <w:rPr>
          <w:rFonts w:ascii="Arial" w:hAnsi="Arial"/>
          <w:b/>
          <w:sz w:val="22"/>
          <w:u w:val="single"/>
        </w:rPr>
      </w:pPr>
      <w:r w:rsidRPr="00E557A6">
        <w:rPr>
          <w:rFonts w:ascii="Arial" w:hAnsi="Arial"/>
          <w:b/>
          <w:sz w:val="22"/>
          <w:u w:val="single"/>
        </w:rPr>
        <w:t>Super</w:t>
      </w:r>
      <w:r w:rsidR="00F57B1C">
        <w:rPr>
          <w:rFonts w:ascii="Arial" w:hAnsi="Arial"/>
          <w:b/>
          <w:sz w:val="22"/>
          <w:u w:val="single"/>
        </w:rPr>
        <w:t>ior Home Care Inc.</w:t>
      </w:r>
    </w:p>
    <w:p w:rsidR="00F57B1C" w:rsidRPr="00F57B1C" w:rsidRDefault="00F57B1C">
      <w:pPr>
        <w:rPr>
          <w:rFonts w:ascii="Arial" w:hAnsi="Arial"/>
          <w:sz w:val="22"/>
        </w:rPr>
      </w:pPr>
      <w:r>
        <w:rPr>
          <w:rFonts w:ascii="Arial" w:hAnsi="Arial"/>
          <w:sz w:val="22"/>
        </w:rPr>
        <w:t>101 W. Center Street, Lexington</w:t>
      </w:r>
    </w:p>
    <w:p w:rsidR="00764434" w:rsidRDefault="00E557A6">
      <w:pPr>
        <w:rPr>
          <w:rFonts w:ascii="Arial" w:hAnsi="Arial"/>
          <w:b/>
          <w:sz w:val="22"/>
        </w:rPr>
      </w:pPr>
      <w:r w:rsidRPr="00E557A6">
        <w:rPr>
          <w:rFonts w:ascii="Arial" w:hAnsi="Arial"/>
          <w:b/>
          <w:sz w:val="22"/>
        </w:rPr>
        <w:t xml:space="preserve">Phone: </w:t>
      </w:r>
      <w:r w:rsidR="00764434" w:rsidRPr="00E557A6">
        <w:rPr>
          <w:rFonts w:ascii="Arial" w:hAnsi="Arial"/>
          <w:b/>
          <w:sz w:val="22"/>
        </w:rPr>
        <w:t>(336)</w:t>
      </w:r>
      <w:r w:rsidR="00D17EAA" w:rsidRPr="00E557A6">
        <w:rPr>
          <w:rFonts w:ascii="Arial" w:hAnsi="Arial"/>
          <w:b/>
          <w:sz w:val="22"/>
        </w:rPr>
        <w:t xml:space="preserve"> </w:t>
      </w:r>
      <w:r w:rsidR="00F57B1C">
        <w:rPr>
          <w:rFonts w:ascii="Arial" w:hAnsi="Arial"/>
          <w:b/>
          <w:sz w:val="22"/>
        </w:rPr>
        <w:t>237-1505</w:t>
      </w:r>
    </w:p>
    <w:p w:rsidR="00474164" w:rsidRPr="00E557A6" w:rsidRDefault="00474164">
      <w:pPr>
        <w:rPr>
          <w:rFonts w:ascii="Arial" w:hAnsi="Arial"/>
          <w:b/>
          <w:sz w:val="22"/>
        </w:rPr>
      </w:pPr>
    </w:p>
    <w:tbl>
      <w:tblPr>
        <w:tblW w:w="5292" w:type="dxa"/>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Homeless Shelters</w:t>
            </w:r>
            <w:r>
              <w:rPr>
                <w:rFonts w:ascii="Arial" w:hAnsi="Arial"/>
                <w:caps/>
                <w:vanish/>
              </w:rPr>
              <w:t>&lt;/AGENAME&gt;</w:t>
            </w:r>
          </w:p>
        </w:tc>
      </w:tr>
    </w:tbl>
    <w:p w:rsidR="00764434" w:rsidRDefault="00764434">
      <w:pPr>
        <w:rPr>
          <w:rFonts w:ascii="Arial" w:hAnsi="Arial"/>
          <w:b/>
          <w:sz w:val="22"/>
        </w:rPr>
      </w:pPr>
    </w:p>
    <w:p w:rsidR="00214DB4" w:rsidRDefault="00764434">
      <w:pPr>
        <w:rPr>
          <w:rFonts w:ascii="Arial" w:hAnsi="Arial"/>
          <w:b/>
          <w:sz w:val="22"/>
        </w:rPr>
      </w:pPr>
      <w:smartTag w:uri="urn:schemas-microsoft-com:office:smarttags" w:element="place">
        <w:smartTag w:uri="urn:schemas-microsoft-com:office:smarttags" w:element="PlaceName">
          <w:r>
            <w:rPr>
              <w:rFonts w:ascii="Arial" w:hAnsi="Arial"/>
              <w:b/>
              <w:sz w:val="22"/>
              <w:u w:val="single"/>
            </w:rPr>
            <w:t>Davidson</w:t>
          </w:r>
        </w:smartTag>
        <w:r>
          <w:rPr>
            <w:rFonts w:ascii="Arial" w:hAnsi="Arial"/>
            <w:b/>
            <w:sz w:val="22"/>
            <w:u w:val="single"/>
          </w:rPr>
          <w:t xml:space="preserve"> </w:t>
        </w:r>
        <w:smartTag w:uri="urn:schemas-microsoft-com:office:smarttags" w:element="PlaceType">
          <w:r>
            <w:rPr>
              <w:rFonts w:ascii="Arial" w:hAnsi="Arial"/>
              <w:b/>
              <w:sz w:val="22"/>
              <w:u w:val="single"/>
            </w:rPr>
            <w:t>County</w:t>
          </w:r>
        </w:smartTag>
      </w:smartTag>
    </w:p>
    <w:p w:rsidR="00764434" w:rsidRPr="00121C19" w:rsidRDefault="00764434">
      <w:pPr>
        <w:rPr>
          <w:rFonts w:ascii="Arial" w:hAnsi="Arial"/>
          <w:b/>
          <w:sz w:val="22"/>
          <w:u w:val="single"/>
        </w:rPr>
      </w:pPr>
      <w:r w:rsidRPr="00121C19">
        <w:rPr>
          <w:rFonts w:ascii="Arial" w:hAnsi="Arial"/>
          <w:b/>
          <w:sz w:val="22"/>
          <w:u w:val="single"/>
        </w:rPr>
        <w:t>Crisis Ministries Adult and Family Shelter</w:t>
      </w:r>
    </w:p>
    <w:p w:rsidR="00764434" w:rsidRDefault="00764434">
      <w:pPr>
        <w:rPr>
          <w:rFonts w:ascii="Arial" w:hAnsi="Arial"/>
          <w:sz w:val="22"/>
        </w:rPr>
      </w:pPr>
      <w:r>
        <w:rPr>
          <w:rFonts w:ascii="Arial" w:hAnsi="Arial"/>
          <w:b/>
          <w:sz w:val="22"/>
        </w:rPr>
        <w:t xml:space="preserve">Office Address: </w:t>
      </w:r>
      <w:smartTag w:uri="urn:schemas-microsoft-com:office:smarttags" w:element="address">
        <w:smartTag w:uri="urn:schemas-microsoft-com:office:smarttags" w:element="Street">
          <w:r>
            <w:rPr>
              <w:rFonts w:ascii="Arial" w:hAnsi="Arial"/>
              <w:sz w:val="22"/>
            </w:rPr>
            <w:t>112 E 1</w:t>
          </w:r>
          <w:r>
            <w:rPr>
              <w:rFonts w:ascii="Arial" w:hAnsi="Arial"/>
              <w:sz w:val="22"/>
              <w:vertAlign w:val="superscript"/>
            </w:rPr>
            <w:t>st</w:t>
          </w:r>
          <w:r>
            <w:rPr>
              <w:rFonts w:ascii="Arial" w:hAnsi="Arial"/>
              <w:sz w:val="22"/>
            </w:rPr>
            <w:t xml:space="preserve"> Ave</w:t>
          </w:r>
        </w:smartTag>
        <w:r w:rsidR="00694BEC">
          <w:rPr>
            <w:rFonts w:ascii="Arial" w:hAnsi="Arial"/>
            <w:sz w:val="22"/>
          </w:rPr>
          <w:t xml:space="preserve"> </w:t>
        </w:r>
        <w:smartTag w:uri="urn:schemas-microsoft-com:office:smarttags" w:element="City">
          <w:r w:rsidR="00694BEC">
            <w:rPr>
              <w:rFonts w:ascii="Arial" w:hAnsi="Arial"/>
              <w:sz w:val="22"/>
            </w:rPr>
            <w:t>Lexington</w:t>
          </w:r>
        </w:smartTag>
        <w:r w:rsidR="00694BEC">
          <w:rPr>
            <w:rFonts w:ascii="Arial" w:hAnsi="Arial"/>
            <w:sz w:val="22"/>
          </w:rPr>
          <w:t xml:space="preserve">, </w:t>
        </w:r>
        <w:smartTag w:uri="urn:schemas-microsoft-com:office:smarttags" w:element="State">
          <w:r w:rsidR="00694BEC">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27292</w:t>
          </w:r>
        </w:smartTag>
      </w:smartTag>
    </w:p>
    <w:p w:rsidR="00764434" w:rsidRDefault="00764434">
      <w:pPr>
        <w:rPr>
          <w:rFonts w:ascii="Arial" w:hAnsi="Arial"/>
          <w:sz w:val="22"/>
        </w:rPr>
      </w:pPr>
      <w:r>
        <w:rPr>
          <w:rFonts w:ascii="Arial" w:hAnsi="Arial"/>
          <w:b/>
          <w:sz w:val="22"/>
        </w:rPr>
        <w:t>Mailing Address:</w:t>
      </w:r>
      <w:r>
        <w:rPr>
          <w:rFonts w:ascii="Arial" w:hAnsi="Arial"/>
          <w:sz w:val="22"/>
        </w:rPr>
        <w:t xml:space="preserve"> 107 E. 1</w:t>
      </w:r>
      <w:r>
        <w:rPr>
          <w:rFonts w:ascii="Arial" w:hAnsi="Arial"/>
          <w:sz w:val="22"/>
          <w:vertAlign w:val="superscript"/>
        </w:rPr>
        <w:t>st</w:t>
      </w:r>
      <w:r>
        <w:rPr>
          <w:rFonts w:ascii="Arial" w:hAnsi="Arial"/>
          <w:sz w:val="22"/>
        </w:rPr>
        <w:t xml:space="preserve"> Ave. </w:t>
      </w:r>
      <w:r w:rsidR="00694BEC">
        <w:rPr>
          <w:rFonts w:ascii="Arial" w:hAnsi="Arial"/>
          <w:sz w:val="22"/>
        </w:rPr>
        <w:t xml:space="preserve"> </w:t>
      </w:r>
      <w:smartTag w:uri="urn:schemas-microsoft-com:office:smarttags" w:element="place">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27292</w:t>
          </w:r>
        </w:smartTag>
      </w:smartTag>
    </w:p>
    <w:p w:rsidR="00214DB4" w:rsidRPr="00214DB4" w:rsidRDefault="00282D2F">
      <w:pPr>
        <w:rPr>
          <w:rFonts w:ascii="Arial" w:hAnsi="Arial"/>
          <w:b/>
          <w:sz w:val="22"/>
        </w:rPr>
      </w:pPr>
      <w:r>
        <w:rPr>
          <w:rFonts w:ascii="Arial" w:hAnsi="Arial"/>
          <w:b/>
          <w:sz w:val="22"/>
        </w:rPr>
        <w:t>Phone</w:t>
      </w:r>
      <w:r w:rsidR="00764434" w:rsidRPr="00214DB4">
        <w:rPr>
          <w:rFonts w:ascii="Arial" w:hAnsi="Arial"/>
          <w:sz w:val="22"/>
        </w:rPr>
        <w:t>:</w:t>
      </w:r>
      <w:r>
        <w:rPr>
          <w:rFonts w:ascii="Arial" w:hAnsi="Arial"/>
          <w:sz w:val="22"/>
        </w:rPr>
        <w:t xml:space="preserve">  </w:t>
      </w:r>
      <w:r w:rsidR="00764434" w:rsidRPr="00214DB4">
        <w:rPr>
          <w:rFonts w:ascii="Arial" w:hAnsi="Arial"/>
          <w:b/>
          <w:sz w:val="22"/>
        </w:rPr>
        <w:t>(336)</w:t>
      </w:r>
      <w:r w:rsidR="00694BEC" w:rsidRPr="00214DB4">
        <w:rPr>
          <w:rFonts w:ascii="Arial" w:hAnsi="Arial"/>
          <w:b/>
          <w:sz w:val="22"/>
        </w:rPr>
        <w:t xml:space="preserve"> </w:t>
      </w:r>
      <w:r w:rsidR="00764434" w:rsidRPr="00214DB4">
        <w:rPr>
          <w:rFonts w:ascii="Arial" w:hAnsi="Arial"/>
          <w:b/>
          <w:sz w:val="22"/>
        </w:rPr>
        <w:t>248-5930 or (336)</w:t>
      </w:r>
      <w:r w:rsidR="00694BEC" w:rsidRPr="00214DB4">
        <w:rPr>
          <w:rFonts w:ascii="Arial" w:hAnsi="Arial"/>
          <w:b/>
          <w:sz w:val="22"/>
        </w:rPr>
        <w:t xml:space="preserve"> </w:t>
      </w:r>
      <w:r w:rsidR="00764434" w:rsidRPr="00214DB4">
        <w:rPr>
          <w:rFonts w:ascii="Arial" w:hAnsi="Arial"/>
          <w:b/>
          <w:sz w:val="22"/>
        </w:rPr>
        <w:t>248-6684</w:t>
      </w:r>
    </w:p>
    <w:p w:rsidR="00764434" w:rsidRDefault="00764434">
      <w:pPr>
        <w:rPr>
          <w:rFonts w:ascii="Arial" w:hAnsi="Arial"/>
          <w:sz w:val="22"/>
        </w:rPr>
      </w:pPr>
      <w:r>
        <w:rPr>
          <w:rFonts w:ascii="Arial" w:hAnsi="Arial"/>
          <w:sz w:val="22"/>
        </w:rPr>
        <w:t>AM &amp; PM meals only</w:t>
      </w:r>
    </w:p>
    <w:p w:rsidR="00264E55" w:rsidRDefault="00264E55">
      <w:pPr>
        <w:rPr>
          <w:rFonts w:ascii="Arial" w:hAnsi="Arial"/>
          <w:b/>
          <w:sz w:val="22"/>
          <w:u w:val="single"/>
        </w:rPr>
      </w:pPr>
      <w:r>
        <w:rPr>
          <w:rFonts w:ascii="Arial" w:hAnsi="Arial"/>
          <w:b/>
          <w:sz w:val="22"/>
          <w:u w:val="single"/>
        </w:rPr>
        <w:t>Greensboro</w:t>
      </w:r>
    </w:p>
    <w:p w:rsidR="00214DB4" w:rsidRPr="00121C19" w:rsidRDefault="00764434">
      <w:pPr>
        <w:rPr>
          <w:rFonts w:ascii="Arial" w:hAnsi="Arial"/>
          <w:b/>
          <w:sz w:val="22"/>
          <w:u w:val="single"/>
        </w:rPr>
      </w:pPr>
      <w:r w:rsidRPr="00121C19">
        <w:rPr>
          <w:rFonts w:ascii="Arial" w:hAnsi="Arial"/>
          <w:b/>
          <w:sz w:val="22"/>
          <w:u w:val="single"/>
        </w:rPr>
        <w:t>Weaver House</w:t>
      </w:r>
    </w:p>
    <w:p w:rsidR="00214DB4" w:rsidRDefault="00764434">
      <w:pPr>
        <w:rPr>
          <w:rFonts w:ascii="Arial" w:hAnsi="Arial"/>
          <w:sz w:val="22"/>
        </w:rPr>
      </w:pPr>
      <w:smartTag w:uri="urn:schemas-microsoft-com:office:smarttags" w:element="address">
        <w:smartTag w:uri="urn:schemas-microsoft-com:office:smarttags" w:element="Street">
          <w:r>
            <w:rPr>
              <w:rFonts w:ascii="Arial" w:hAnsi="Arial"/>
              <w:sz w:val="22"/>
            </w:rPr>
            <w:t>305 E Lee St.</w:t>
          </w:r>
        </w:smartTag>
        <w:r>
          <w:rPr>
            <w:rFonts w:ascii="Arial" w:hAnsi="Arial"/>
            <w:sz w:val="22"/>
          </w:rPr>
          <w:t xml:space="preserve"> </w:t>
        </w:r>
        <w:smartTag w:uri="urn:schemas-microsoft-com:office:smarttags" w:element="City">
          <w:r>
            <w:rPr>
              <w:rFonts w:ascii="Arial" w:hAnsi="Arial"/>
              <w:sz w:val="22"/>
            </w:rPr>
            <w:t>Greensboro</w:t>
          </w:r>
        </w:smartTag>
        <w:r>
          <w:rPr>
            <w:rFonts w:ascii="Arial" w:hAnsi="Arial"/>
            <w:sz w:val="22"/>
          </w:rPr>
          <w:t xml:space="preserve">, </w:t>
        </w:r>
        <w:smartTag w:uri="urn:schemas-microsoft-com:office:smarttags" w:element="State">
          <w:r>
            <w:rPr>
              <w:rFonts w:ascii="Arial" w:hAnsi="Arial"/>
              <w:sz w:val="22"/>
            </w:rPr>
            <w:t>NC</w:t>
          </w:r>
        </w:smartTag>
      </w:smartTag>
      <w:r>
        <w:rPr>
          <w:rFonts w:ascii="Arial" w:hAnsi="Arial"/>
          <w:sz w:val="22"/>
        </w:rPr>
        <w:t>.</w:t>
      </w:r>
      <w:r w:rsidR="00214DB4" w:rsidRPr="00214DB4">
        <w:rPr>
          <w:rFonts w:ascii="Arial" w:hAnsi="Arial"/>
          <w:sz w:val="22"/>
        </w:rPr>
        <w:t xml:space="preserve"> </w:t>
      </w:r>
    </w:p>
    <w:p w:rsidR="00214DB4" w:rsidRPr="00214DB4" w:rsidRDefault="00214DB4">
      <w:pPr>
        <w:rPr>
          <w:rFonts w:ascii="Arial" w:hAnsi="Arial"/>
          <w:b/>
          <w:sz w:val="22"/>
        </w:rPr>
      </w:pPr>
      <w:r w:rsidRPr="00214DB4">
        <w:rPr>
          <w:rFonts w:ascii="Arial" w:hAnsi="Arial"/>
          <w:b/>
          <w:sz w:val="22"/>
        </w:rPr>
        <w:t>Phone: (336)271-5975</w:t>
      </w:r>
    </w:p>
    <w:p w:rsidR="00764434" w:rsidRDefault="00764434">
      <w:pPr>
        <w:rPr>
          <w:rFonts w:ascii="Arial" w:hAnsi="Arial"/>
          <w:b/>
          <w:sz w:val="22"/>
          <w:u w:val="single"/>
        </w:rPr>
      </w:pPr>
      <w:smartTag w:uri="urn:schemas-microsoft-com:office:smarttags" w:element="time">
        <w:smartTagPr>
          <w:attr w:name="Minute" w:val="0"/>
          <w:attr w:name="Hour" w:val="12"/>
        </w:smartTagPr>
        <w:r>
          <w:rPr>
            <w:rFonts w:ascii="Arial" w:hAnsi="Arial"/>
            <w:sz w:val="22"/>
          </w:rPr>
          <w:t>Noon</w:t>
        </w:r>
      </w:smartTag>
      <w:r>
        <w:rPr>
          <w:rFonts w:ascii="Arial" w:hAnsi="Arial"/>
          <w:sz w:val="22"/>
        </w:rPr>
        <w:t xml:space="preserve"> meals; singles only</w:t>
      </w:r>
    </w:p>
    <w:p w:rsidR="00214DB4" w:rsidRDefault="00764434">
      <w:pPr>
        <w:rPr>
          <w:rFonts w:ascii="Arial" w:hAnsi="Arial"/>
          <w:b/>
          <w:sz w:val="22"/>
        </w:rPr>
      </w:pPr>
      <w:r>
        <w:rPr>
          <w:rFonts w:ascii="Arial" w:hAnsi="Arial"/>
          <w:b/>
          <w:sz w:val="22"/>
          <w:u w:val="single"/>
        </w:rPr>
        <w:t>High Point</w:t>
      </w:r>
      <w:r>
        <w:rPr>
          <w:rFonts w:ascii="Arial" w:hAnsi="Arial"/>
          <w:b/>
          <w:sz w:val="22"/>
        </w:rPr>
        <w:t xml:space="preserve"> </w:t>
      </w:r>
    </w:p>
    <w:p w:rsidR="00214DB4" w:rsidRPr="00121C19" w:rsidRDefault="00764434">
      <w:pPr>
        <w:rPr>
          <w:rFonts w:ascii="Arial" w:hAnsi="Arial"/>
          <w:sz w:val="22"/>
          <w:u w:val="single"/>
        </w:rPr>
      </w:pPr>
      <w:r w:rsidRPr="00121C19">
        <w:rPr>
          <w:rFonts w:ascii="Arial" w:hAnsi="Arial"/>
          <w:b/>
          <w:sz w:val="22"/>
          <w:u w:val="single"/>
        </w:rPr>
        <w:t xml:space="preserve">Open Door </w:t>
      </w:r>
      <w:r w:rsidR="00F57B1C" w:rsidRPr="00121C19">
        <w:rPr>
          <w:rFonts w:ascii="Arial" w:hAnsi="Arial"/>
          <w:b/>
          <w:sz w:val="22"/>
          <w:u w:val="single"/>
        </w:rPr>
        <w:t>Ministries of High Point,</w:t>
      </w:r>
      <w:r w:rsidR="00E30FD0">
        <w:rPr>
          <w:rFonts w:ascii="Arial" w:hAnsi="Arial"/>
          <w:b/>
          <w:sz w:val="22"/>
          <w:u w:val="single"/>
        </w:rPr>
        <w:t xml:space="preserve"> </w:t>
      </w:r>
      <w:r w:rsidR="00F57B1C" w:rsidRPr="00121C19">
        <w:rPr>
          <w:rFonts w:ascii="Arial" w:hAnsi="Arial"/>
          <w:b/>
          <w:sz w:val="22"/>
          <w:u w:val="single"/>
        </w:rPr>
        <w:t xml:space="preserve"> Inc.</w:t>
      </w:r>
    </w:p>
    <w:p w:rsidR="00214DB4" w:rsidRDefault="00764434">
      <w:pPr>
        <w:rPr>
          <w:rFonts w:ascii="Arial" w:hAnsi="Arial"/>
          <w:sz w:val="22"/>
        </w:rPr>
      </w:pPr>
      <w:smartTag w:uri="urn:schemas-microsoft-com:office:smarttags" w:element="Street">
        <w:r>
          <w:rPr>
            <w:rFonts w:ascii="Arial" w:hAnsi="Arial"/>
            <w:sz w:val="22"/>
          </w:rPr>
          <w:t>400 N Centennial St.</w:t>
        </w:r>
      </w:smartTag>
      <w:r>
        <w:rPr>
          <w:rFonts w:ascii="Arial" w:hAnsi="Arial"/>
          <w:sz w:val="22"/>
        </w:rPr>
        <w:t xml:space="preserve"> High Point, NC 27262 </w:t>
      </w:r>
      <w:r w:rsidR="00214DB4" w:rsidRPr="00214DB4">
        <w:rPr>
          <w:rFonts w:ascii="Arial" w:hAnsi="Arial"/>
          <w:b/>
          <w:sz w:val="22"/>
        </w:rPr>
        <w:t xml:space="preserve">Phone: </w:t>
      </w:r>
      <w:r w:rsidRPr="00214DB4">
        <w:rPr>
          <w:rFonts w:ascii="Arial" w:hAnsi="Arial"/>
          <w:b/>
          <w:sz w:val="22"/>
        </w:rPr>
        <w:t>(336)</w:t>
      </w:r>
      <w:r w:rsidR="00F57B1C">
        <w:rPr>
          <w:rFonts w:ascii="Arial" w:hAnsi="Arial"/>
          <w:b/>
          <w:sz w:val="22"/>
        </w:rPr>
        <w:t xml:space="preserve"> 885-0191</w:t>
      </w:r>
      <w:r>
        <w:rPr>
          <w:rFonts w:ascii="Arial" w:hAnsi="Arial"/>
          <w:sz w:val="22"/>
        </w:rPr>
        <w:t xml:space="preserve"> </w:t>
      </w:r>
    </w:p>
    <w:p w:rsidR="00764434" w:rsidRDefault="00214DB4">
      <w:pPr>
        <w:rPr>
          <w:rFonts w:ascii="Arial" w:hAnsi="Arial"/>
          <w:sz w:val="22"/>
        </w:rPr>
      </w:pPr>
      <w:r>
        <w:rPr>
          <w:rFonts w:ascii="Arial" w:hAnsi="Arial"/>
          <w:sz w:val="22"/>
        </w:rPr>
        <w:t>M</w:t>
      </w:r>
      <w:r w:rsidR="00764434">
        <w:rPr>
          <w:rFonts w:ascii="Arial" w:hAnsi="Arial"/>
          <w:sz w:val="22"/>
        </w:rPr>
        <w:t xml:space="preserve">ales only, PM meal, </w:t>
      </w:r>
      <w:r w:rsidR="007741A5">
        <w:rPr>
          <w:rFonts w:ascii="Arial" w:hAnsi="Arial"/>
          <w:sz w:val="22"/>
        </w:rPr>
        <w:t>2-week</w:t>
      </w:r>
      <w:r w:rsidR="00764434">
        <w:rPr>
          <w:rFonts w:ascii="Arial" w:hAnsi="Arial"/>
          <w:sz w:val="22"/>
        </w:rPr>
        <w:t xml:space="preserve"> limit on stay</w:t>
      </w:r>
      <w:r>
        <w:rPr>
          <w:rFonts w:ascii="Arial" w:hAnsi="Arial"/>
          <w:sz w:val="22"/>
        </w:rPr>
        <w:t>.</w:t>
      </w:r>
    </w:p>
    <w:p w:rsidR="00214DB4" w:rsidRDefault="00764434">
      <w:pPr>
        <w:rPr>
          <w:rFonts w:ascii="Arial" w:hAnsi="Arial"/>
          <w:b/>
          <w:sz w:val="22"/>
        </w:rPr>
      </w:pPr>
      <w:r>
        <w:rPr>
          <w:rFonts w:ascii="Arial" w:hAnsi="Arial"/>
          <w:b/>
          <w:sz w:val="22"/>
        </w:rPr>
        <w:t>Salvation Army Shelter</w:t>
      </w:r>
    </w:p>
    <w:p w:rsidR="00214DB4" w:rsidRDefault="00764434">
      <w:pPr>
        <w:rPr>
          <w:rFonts w:ascii="Arial" w:hAnsi="Arial"/>
          <w:sz w:val="22"/>
        </w:rPr>
      </w:pPr>
      <w:smartTag w:uri="urn:schemas-microsoft-com:office:smarttags" w:element="address">
        <w:smartTag w:uri="urn:schemas-microsoft-com:office:smarttags" w:element="Street">
          <w:r>
            <w:rPr>
              <w:rFonts w:ascii="Arial" w:hAnsi="Arial"/>
              <w:sz w:val="22"/>
            </w:rPr>
            <w:t>301 W. Green Dr.</w:t>
          </w:r>
        </w:smartTag>
        <w:r>
          <w:rPr>
            <w:rFonts w:ascii="Arial" w:hAnsi="Arial"/>
            <w:sz w:val="22"/>
          </w:rPr>
          <w:t xml:space="preserve"> </w:t>
        </w:r>
        <w:smartTag w:uri="urn:schemas-microsoft-com:office:smarttags" w:element="City">
          <w:r>
            <w:rPr>
              <w:rFonts w:ascii="Arial" w:hAnsi="Arial"/>
              <w:sz w:val="22"/>
            </w:rPr>
            <w:t>High Point</w:t>
          </w:r>
        </w:smartTag>
        <w:r>
          <w:rPr>
            <w:rFonts w:ascii="Arial" w:hAnsi="Arial"/>
            <w:sz w:val="22"/>
          </w:rPr>
          <w:t xml:space="preserve">, </w:t>
        </w:r>
        <w:smartTag w:uri="urn:schemas-microsoft-com:office:smarttags" w:element="State">
          <w:r>
            <w:rPr>
              <w:rFonts w:ascii="Arial" w:hAnsi="Arial"/>
              <w:sz w:val="22"/>
            </w:rPr>
            <w:t>NC</w:t>
          </w:r>
        </w:smartTag>
      </w:smartTag>
      <w:r>
        <w:rPr>
          <w:rFonts w:ascii="Arial" w:hAnsi="Arial"/>
          <w:sz w:val="22"/>
        </w:rPr>
        <w:t xml:space="preserve"> </w:t>
      </w:r>
    </w:p>
    <w:p w:rsidR="00214DB4" w:rsidRDefault="00214DB4">
      <w:pPr>
        <w:rPr>
          <w:rFonts w:ascii="Arial" w:hAnsi="Arial"/>
          <w:sz w:val="22"/>
        </w:rPr>
      </w:pPr>
      <w:r w:rsidRPr="00214DB4">
        <w:rPr>
          <w:rFonts w:ascii="Arial" w:hAnsi="Arial"/>
          <w:b/>
          <w:sz w:val="22"/>
        </w:rPr>
        <w:t>Phone:</w:t>
      </w:r>
      <w:r>
        <w:rPr>
          <w:rFonts w:ascii="Arial" w:hAnsi="Arial"/>
          <w:sz w:val="22"/>
        </w:rPr>
        <w:t xml:space="preserve"> </w:t>
      </w:r>
      <w:r w:rsidR="00764434" w:rsidRPr="00214DB4">
        <w:rPr>
          <w:rFonts w:ascii="Arial" w:hAnsi="Arial"/>
          <w:b/>
          <w:sz w:val="22"/>
        </w:rPr>
        <w:t>(336)881-5400</w:t>
      </w:r>
      <w:r w:rsidR="00764434">
        <w:rPr>
          <w:rFonts w:ascii="Arial" w:hAnsi="Arial"/>
          <w:sz w:val="22"/>
        </w:rPr>
        <w:t xml:space="preserve"> </w:t>
      </w:r>
    </w:p>
    <w:p w:rsidR="00D031A2" w:rsidRDefault="00F10849">
      <w:pPr>
        <w:rPr>
          <w:rFonts w:ascii="Arial" w:hAnsi="Arial"/>
          <w:sz w:val="22"/>
        </w:rPr>
      </w:pPr>
      <w:hyperlink r:id="rId106" w:history="1">
        <w:r w:rsidR="00D031A2" w:rsidRPr="00230612">
          <w:rPr>
            <w:rStyle w:val="Hyperlink"/>
            <w:rFonts w:ascii="Arial" w:hAnsi="Arial"/>
            <w:sz w:val="22"/>
          </w:rPr>
          <w:t>www.salvationarmyusa.org</w:t>
        </w:r>
      </w:hyperlink>
    </w:p>
    <w:p w:rsidR="00764434" w:rsidRDefault="00214DB4">
      <w:pPr>
        <w:rPr>
          <w:rFonts w:ascii="Arial" w:hAnsi="Arial"/>
          <w:b/>
          <w:sz w:val="22"/>
          <w:u w:val="single"/>
        </w:rPr>
      </w:pPr>
      <w:r>
        <w:rPr>
          <w:rFonts w:ascii="Arial" w:hAnsi="Arial"/>
          <w:sz w:val="22"/>
        </w:rPr>
        <w:t>M</w:t>
      </w:r>
      <w:r w:rsidR="00764434">
        <w:rPr>
          <w:rFonts w:ascii="Arial" w:hAnsi="Arial"/>
          <w:sz w:val="22"/>
        </w:rPr>
        <w:t>eals, day care; no single men</w:t>
      </w:r>
      <w:r>
        <w:rPr>
          <w:rFonts w:ascii="Arial" w:hAnsi="Arial"/>
          <w:sz w:val="22"/>
        </w:rPr>
        <w:t>.</w:t>
      </w:r>
    </w:p>
    <w:p w:rsidR="00214DB4" w:rsidRDefault="00764434">
      <w:pPr>
        <w:rPr>
          <w:rFonts w:ascii="Arial" w:hAnsi="Arial"/>
          <w:b/>
          <w:sz w:val="22"/>
          <w:u w:val="single"/>
        </w:rPr>
      </w:pPr>
      <w:r>
        <w:rPr>
          <w:rFonts w:ascii="Arial" w:hAnsi="Arial"/>
          <w:b/>
          <w:sz w:val="22"/>
          <w:u w:val="single"/>
        </w:rPr>
        <w:t>Winston</w:t>
      </w:r>
      <w:r w:rsidR="00871A6B">
        <w:rPr>
          <w:rFonts w:ascii="Arial" w:hAnsi="Arial"/>
          <w:b/>
          <w:sz w:val="22"/>
          <w:u w:val="single"/>
        </w:rPr>
        <w:t>-</w:t>
      </w:r>
      <w:r>
        <w:rPr>
          <w:rFonts w:ascii="Arial" w:hAnsi="Arial"/>
          <w:b/>
          <w:sz w:val="22"/>
          <w:u w:val="single"/>
        </w:rPr>
        <w:t>Salem</w:t>
      </w:r>
    </w:p>
    <w:p w:rsidR="00214DB4" w:rsidRDefault="00764434">
      <w:pPr>
        <w:rPr>
          <w:rFonts w:ascii="Arial" w:hAnsi="Arial"/>
          <w:sz w:val="22"/>
        </w:rPr>
      </w:pPr>
      <w:r>
        <w:rPr>
          <w:rFonts w:ascii="Arial" w:hAnsi="Arial"/>
          <w:b/>
          <w:sz w:val="22"/>
          <w:u w:val="single"/>
        </w:rPr>
        <w:t>Rescue Mission</w:t>
      </w:r>
      <w:r>
        <w:rPr>
          <w:rFonts w:ascii="Arial" w:hAnsi="Arial"/>
          <w:sz w:val="22"/>
        </w:rPr>
        <w:t xml:space="preserve"> </w:t>
      </w:r>
    </w:p>
    <w:p w:rsidR="00214DB4" w:rsidRDefault="00764434">
      <w:pPr>
        <w:rPr>
          <w:rFonts w:ascii="Arial" w:hAnsi="Arial"/>
          <w:sz w:val="22"/>
        </w:rPr>
      </w:pPr>
      <w:smartTag w:uri="urn:schemas-microsoft-com:office:smarttags" w:element="Street">
        <w:smartTag w:uri="urn:schemas-microsoft-com:office:smarttags" w:element="address">
          <w:r>
            <w:rPr>
              <w:rFonts w:ascii="Arial" w:hAnsi="Arial"/>
              <w:sz w:val="22"/>
            </w:rPr>
            <w:t>717 Oak St.</w:t>
          </w:r>
        </w:smartTag>
      </w:smartTag>
      <w:r>
        <w:rPr>
          <w:rFonts w:ascii="Arial" w:hAnsi="Arial"/>
          <w:sz w:val="22"/>
        </w:rPr>
        <w:t xml:space="preserve"> Winston </w:t>
      </w:r>
      <w:smartTag w:uri="urn:schemas-microsoft-com:office:smarttags" w:element="place">
        <w:smartTag w:uri="urn:schemas-microsoft-com:office:smarttags" w:element="City">
          <w:r>
            <w:rPr>
              <w:rFonts w:ascii="Arial" w:hAnsi="Arial"/>
              <w:sz w:val="22"/>
            </w:rPr>
            <w:t>Salem</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27101</w:t>
          </w:r>
        </w:smartTag>
      </w:smartTag>
    </w:p>
    <w:p w:rsidR="00214DB4" w:rsidRPr="00214DB4" w:rsidRDefault="00214DB4">
      <w:pPr>
        <w:rPr>
          <w:rFonts w:ascii="Arial" w:hAnsi="Arial"/>
          <w:b/>
          <w:sz w:val="22"/>
        </w:rPr>
      </w:pPr>
      <w:r w:rsidRPr="00214DB4">
        <w:rPr>
          <w:rFonts w:ascii="Arial" w:hAnsi="Arial"/>
          <w:b/>
          <w:sz w:val="22"/>
        </w:rPr>
        <w:t xml:space="preserve">Phone: </w:t>
      </w:r>
      <w:r w:rsidR="00764434" w:rsidRPr="00214DB4">
        <w:rPr>
          <w:rFonts w:ascii="Arial" w:hAnsi="Arial"/>
          <w:b/>
          <w:sz w:val="22"/>
        </w:rPr>
        <w:t xml:space="preserve"> (336)723-1848</w:t>
      </w:r>
    </w:p>
    <w:p w:rsidR="00764434" w:rsidRDefault="00764434">
      <w:pPr>
        <w:rPr>
          <w:rFonts w:ascii="Arial" w:hAnsi="Arial"/>
          <w:sz w:val="22"/>
        </w:rPr>
      </w:pPr>
      <w:r>
        <w:rPr>
          <w:rFonts w:ascii="Arial" w:hAnsi="Arial"/>
          <w:sz w:val="22"/>
        </w:rPr>
        <w:t>3 meals, men only.</w:t>
      </w:r>
    </w:p>
    <w:p w:rsidR="00214DB4" w:rsidRDefault="00764434">
      <w:pPr>
        <w:rPr>
          <w:rFonts w:ascii="Arial" w:hAnsi="Arial"/>
          <w:b/>
          <w:sz w:val="22"/>
          <w:u w:val="single"/>
        </w:rPr>
      </w:pPr>
      <w:r>
        <w:rPr>
          <w:rFonts w:ascii="Arial" w:hAnsi="Arial"/>
          <w:b/>
          <w:sz w:val="22"/>
          <w:u w:val="single"/>
        </w:rPr>
        <w:t>Samaritan Ministries</w:t>
      </w:r>
    </w:p>
    <w:p w:rsidR="00CE1D52" w:rsidRDefault="00CE1D52">
      <w:pPr>
        <w:rPr>
          <w:rFonts w:ascii="Arial" w:hAnsi="Arial"/>
          <w:sz w:val="22"/>
        </w:rPr>
      </w:pPr>
      <w:r>
        <w:rPr>
          <w:rFonts w:ascii="Arial" w:hAnsi="Arial"/>
          <w:sz w:val="22"/>
        </w:rPr>
        <w:t xml:space="preserve">1243 N. Patterson Ave, </w:t>
      </w:r>
      <w:r w:rsidRPr="00214DB4">
        <w:rPr>
          <w:rFonts w:ascii="Arial" w:hAnsi="Arial"/>
          <w:sz w:val="22"/>
        </w:rPr>
        <w:t>Winston-Salem</w:t>
      </w:r>
      <w:r>
        <w:rPr>
          <w:rFonts w:ascii="Arial" w:hAnsi="Arial"/>
          <w:sz w:val="22"/>
        </w:rPr>
        <w:t>,</w:t>
      </w:r>
      <w:r w:rsidRPr="00214DB4">
        <w:rPr>
          <w:rFonts w:ascii="Arial" w:hAnsi="Arial"/>
          <w:sz w:val="22"/>
        </w:rPr>
        <w:t xml:space="preserve"> NC</w:t>
      </w:r>
    </w:p>
    <w:p w:rsidR="00764434" w:rsidRPr="00214DB4" w:rsidRDefault="00214DB4">
      <w:pPr>
        <w:rPr>
          <w:rFonts w:ascii="Arial" w:hAnsi="Arial"/>
          <w:b/>
          <w:sz w:val="22"/>
        </w:rPr>
      </w:pPr>
      <w:r w:rsidRPr="00214DB4">
        <w:rPr>
          <w:rFonts w:ascii="Arial" w:hAnsi="Arial"/>
          <w:b/>
          <w:sz w:val="22"/>
        </w:rPr>
        <w:t>Phone:</w:t>
      </w:r>
      <w:r>
        <w:rPr>
          <w:rFonts w:ascii="Arial" w:hAnsi="Arial"/>
          <w:b/>
          <w:sz w:val="22"/>
        </w:rPr>
        <w:t xml:space="preserve"> </w:t>
      </w:r>
      <w:r w:rsidR="00764434" w:rsidRPr="00214DB4">
        <w:rPr>
          <w:rFonts w:ascii="Arial" w:hAnsi="Arial"/>
          <w:b/>
          <w:sz w:val="22"/>
        </w:rPr>
        <w:t>(336)748-1962</w:t>
      </w:r>
    </w:p>
    <w:p w:rsidR="00B252C4" w:rsidRDefault="00B252C4">
      <w:pPr>
        <w:rPr>
          <w:rFonts w:ascii="Arial" w:hAnsi="Arial"/>
          <w:sz w:val="22"/>
        </w:rPr>
      </w:pPr>
    </w:p>
    <w:tbl>
      <w:tblPr>
        <w:tblW w:w="0" w:type="auto"/>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caps/>
                <w:vanish/>
                <w:u w:val="single"/>
              </w:rPr>
            </w:pPr>
            <w:r>
              <w:rPr>
                <w:rFonts w:ascii="Arial" w:hAnsi="Arial"/>
                <w:caps/>
                <w:vanish/>
                <w:u w:val="single"/>
              </w:rPr>
              <w:t>&lt;AGENAME&gt;</w:t>
            </w:r>
            <w:r>
              <w:rPr>
                <w:rFonts w:ascii="Arial" w:hAnsi="Arial"/>
                <w:b/>
                <w:caps/>
                <w:noProof/>
                <w:sz w:val="28"/>
                <w:u w:val="single"/>
              </w:rPr>
              <w:t xml:space="preserve">Home Improvement and Repair </w:t>
            </w:r>
            <w:r>
              <w:rPr>
                <w:rFonts w:ascii="Arial" w:hAnsi="Arial"/>
                <w:caps/>
                <w:vanish/>
                <w:u w:val="single"/>
              </w:rPr>
              <w:t>&lt;/AGENAME&gt;</w:t>
            </w:r>
          </w:p>
        </w:tc>
      </w:tr>
    </w:tbl>
    <w:p w:rsidR="00764434" w:rsidRPr="00914A06" w:rsidRDefault="00914A06" w:rsidP="00914A06">
      <w:pPr>
        <w:ind w:right="-240"/>
        <w:rPr>
          <w:rFonts w:ascii="Arial" w:hAnsi="Arial"/>
          <w:b/>
          <w:sz w:val="22"/>
        </w:rPr>
      </w:pPr>
      <w:r w:rsidRPr="00914A06">
        <w:rPr>
          <w:rFonts w:ascii="Arial" w:hAnsi="Arial"/>
          <w:b/>
          <w:sz w:val="22"/>
        </w:rPr>
        <w:t xml:space="preserve">                         </w:t>
      </w:r>
    </w:p>
    <w:p w:rsidR="00826AF9" w:rsidRDefault="00D676ED" w:rsidP="00D676ED">
      <w:pPr>
        <w:rPr>
          <w:rFonts w:ascii="Arial" w:hAnsi="Arial"/>
          <w:b/>
          <w:sz w:val="22"/>
          <w:u w:val="single"/>
        </w:rPr>
      </w:pPr>
      <w:r w:rsidRPr="000503A2">
        <w:rPr>
          <w:rFonts w:ascii="Arial" w:hAnsi="Arial"/>
          <w:b/>
          <w:sz w:val="22"/>
          <w:u w:val="single"/>
        </w:rPr>
        <w:t>Lexington Housing Community Development Corporation (LHCD)</w:t>
      </w:r>
    </w:p>
    <w:p w:rsidR="00826AF9" w:rsidRDefault="00F10849" w:rsidP="00D676ED">
      <w:pPr>
        <w:rPr>
          <w:rFonts w:ascii="Arial" w:hAnsi="Arial"/>
          <w:b/>
          <w:sz w:val="22"/>
          <w:u w:val="single"/>
        </w:rPr>
      </w:pPr>
      <w:hyperlink r:id="rId107" w:history="1">
        <w:r w:rsidR="00826AF9" w:rsidRPr="00676614">
          <w:rPr>
            <w:rStyle w:val="Hyperlink"/>
            <w:rFonts w:ascii="Arial" w:hAnsi="Arial"/>
            <w:b/>
            <w:sz w:val="22"/>
          </w:rPr>
          <w:t>www.lexingtoncdc.com</w:t>
        </w:r>
      </w:hyperlink>
    </w:p>
    <w:p w:rsidR="00AC5A7B" w:rsidRPr="000503A2" w:rsidRDefault="00826AF9" w:rsidP="00D676ED">
      <w:pPr>
        <w:rPr>
          <w:rFonts w:ascii="Arial" w:hAnsi="Arial"/>
          <w:sz w:val="22"/>
        </w:rPr>
      </w:pPr>
      <w:r>
        <w:rPr>
          <w:rFonts w:ascii="Arial" w:hAnsi="Arial"/>
          <w:sz w:val="22"/>
        </w:rPr>
        <w:t>16 E. Center</w:t>
      </w:r>
      <w:r w:rsidR="00AC5A7B" w:rsidRPr="000503A2">
        <w:rPr>
          <w:rFonts w:ascii="Arial" w:hAnsi="Arial"/>
          <w:sz w:val="22"/>
        </w:rPr>
        <w:t xml:space="preserve"> Street, Lexington, NC  27292</w:t>
      </w:r>
    </w:p>
    <w:p w:rsidR="00AC5A7B" w:rsidRPr="000503A2" w:rsidRDefault="00AC5A7B" w:rsidP="00D676ED">
      <w:pPr>
        <w:rPr>
          <w:rFonts w:ascii="Arial" w:hAnsi="Arial"/>
          <w:b/>
          <w:sz w:val="22"/>
        </w:rPr>
      </w:pPr>
      <w:r w:rsidRPr="000503A2">
        <w:rPr>
          <w:rFonts w:ascii="Arial" w:hAnsi="Arial"/>
          <w:b/>
          <w:sz w:val="22"/>
        </w:rPr>
        <w:t>Phone: (336) 236-1675 or Fax: (336) 236-9408</w:t>
      </w:r>
    </w:p>
    <w:p w:rsidR="00AC5A7B" w:rsidRPr="00826AF9" w:rsidRDefault="00AC5A7B" w:rsidP="00D676ED">
      <w:pPr>
        <w:rPr>
          <w:rFonts w:ascii="Arial" w:hAnsi="Arial"/>
          <w:sz w:val="22"/>
        </w:rPr>
      </w:pPr>
      <w:r w:rsidRPr="00826AF9">
        <w:rPr>
          <w:rFonts w:ascii="Arial" w:hAnsi="Arial"/>
          <w:sz w:val="22"/>
        </w:rPr>
        <w:t xml:space="preserve">Provides home repair programs for elderly and/or disabled </w:t>
      </w:r>
      <w:r w:rsidR="00904C40" w:rsidRPr="00826AF9">
        <w:rPr>
          <w:rFonts w:ascii="Arial" w:hAnsi="Arial"/>
          <w:sz w:val="22"/>
        </w:rPr>
        <w:t>homeowners</w:t>
      </w:r>
      <w:r w:rsidRPr="00826AF9">
        <w:rPr>
          <w:rFonts w:ascii="Arial" w:hAnsi="Arial"/>
          <w:sz w:val="22"/>
        </w:rPr>
        <w:t>.</w:t>
      </w:r>
    </w:p>
    <w:p w:rsidR="00D676ED" w:rsidRDefault="00874781" w:rsidP="00D676ED">
      <w:pPr>
        <w:rPr>
          <w:rFonts w:ascii="Arial" w:hAnsi="Arial"/>
          <w:b/>
          <w:sz w:val="22"/>
        </w:rPr>
      </w:pPr>
      <w:r>
        <w:rPr>
          <w:rFonts w:ascii="Arial" w:hAnsi="Arial"/>
          <w:b/>
          <w:sz w:val="22"/>
          <w:u w:val="single"/>
        </w:rPr>
        <w:t xml:space="preserve">Piedmont Triad </w:t>
      </w:r>
      <w:r w:rsidR="00D676ED">
        <w:rPr>
          <w:rFonts w:ascii="Arial" w:hAnsi="Arial"/>
          <w:b/>
          <w:sz w:val="22"/>
          <w:u w:val="single"/>
        </w:rPr>
        <w:t>Regional Co</w:t>
      </w:r>
      <w:r>
        <w:rPr>
          <w:rFonts w:ascii="Arial" w:hAnsi="Arial"/>
          <w:b/>
          <w:sz w:val="22"/>
          <w:u w:val="single"/>
        </w:rPr>
        <w:t>uncil</w:t>
      </w:r>
      <w:r w:rsidR="00D676ED">
        <w:rPr>
          <w:rFonts w:ascii="Arial" w:hAnsi="Arial"/>
          <w:b/>
          <w:sz w:val="22"/>
        </w:rPr>
        <w:t xml:space="preserve"> </w:t>
      </w:r>
    </w:p>
    <w:p w:rsidR="00D676ED" w:rsidRPr="002F0858" w:rsidRDefault="00826AF9" w:rsidP="00D676ED">
      <w:pPr>
        <w:rPr>
          <w:rFonts w:ascii="Arial" w:hAnsi="Arial"/>
          <w:b/>
          <w:sz w:val="22"/>
        </w:rPr>
      </w:pPr>
      <w:r>
        <w:rPr>
          <w:rFonts w:ascii="Arial" w:hAnsi="Arial"/>
          <w:b/>
          <w:sz w:val="22"/>
        </w:rPr>
        <w:t>Phone:</w:t>
      </w:r>
      <w:r w:rsidR="00874781">
        <w:rPr>
          <w:rFonts w:ascii="Arial" w:hAnsi="Arial"/>
          <w:b/>
          <w:sz w:val="22"/>
        </w:rPr>
        <w:t xml:space="preserve"> (336) 761-2111</w:t>
      </w:r>
    </w:p>
    <w:p w:rsidR="00826AF9" w:rsidRDefault="00874781" w:rsidP="00D676ED">
      <w:pPr>
        <w:rPr>
          <w:rFonts w:ascii="Arial" w:hAnsi="Arial"/>
          <w:sz w:val="22"/>
        </w:rPr>
      </w:pPr>
      <w:r>
        <w:rPr>
          <w:rFonts w:ascii="Arial" w:hAnsi="Arial"/>
          <w:sz w:val="22"/>
        </w:rPr>
        <w:t xml:space="preserve">Weatherization of </w:t>
      </w:r>
      <w:r w:rsidR="00D676ED">
        <w:rPr>
          <w:rFonts w:ascii="Arial" w:hAnsi="Arial"/>
          <w:sz w:val="22"/>
        </w:rPr>
        <w:t xml:space="preserve">homes and heating appliance repair &amp; replacement program. Names will be put on a waiting list. </w:t>
      </w:r>
    </w:p>
    <w:p w:rsidR="00D676ED" w:rsidRDefault="00D676ED" w:rsidP="00D676ED">
      <w:pPr>
        <w:rPr>
          <w:rFonts w:ascii="Arial" w:hAnsi="Arial"/>
          <w:sz w:val="22"/>
        </w:rPr>
      </w:pPr>
      <w:r>
        <w:rPr>
          <w:rFonts w:ascii="Arial" w:hAnsi="Arial"/>
          <w:sz w:val="22"/>
        </w:rPr>
        <w:t xml:space="preserve"> </w:t>
      </w:r>
    </w:p>
    <w:tbl>
      <w:tblPr>
        <w:tblW w:w="5292" w:type="dxa"/>
        <w:tblInd w:w="144" w:type="dxa"/>
        <w:tblLayout w:type="fixed"/>
        <w:tblLook w:val="0000" w:firstRow="0" w:lastRow="0" w:firstColumn="0" w:lastColumn="0" w:noHBand="0" w:noVBand="0"/>
      </w:tblPr>
      <w:tblGrid>
        <w:gridCol w:w="5292"/>
      </w:tblGrid>
      <w:tr w:rsidR="00764434" w:rsidTr="00826AF9">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lastRenderedPageBreak/>
              <w:t>&lt;AGENAME&gt;</w:t>
            </w:r>
            <w:r>
              <w:rPr>
                <w:rFonts w:ascii="Arial" w:hAnsi="Arial"/>
                <w:b/>
                <w:caps/>
                <w:noProof/>
                <w:sz w:val="28"/>
                <w:u w:val="single"/>
              </w:rPr>
              <w:t>Hospice</w:t>
            </w:r>
            <w:r>
              <w:rPr>
                <w:rFonts w:ascii="Arial" w:hAnsi="Arial"/>
                <w:caps/>
                <w:vanish/>
              </w:rPr>
              <w:t>&lt;/AGENAME&gt;</w:t>
            </w:r>
          </w:p>
        </w:tc>
      </w:tr>
    </w:tbl>
    <w:p w:rsidR="00764434" w:rsidRDefault="00764434">
      <w:pPr>
        <w:rPr>
          <w:rFonts w:ascii="Arial" w:hAnsi="Arial"/>
          <w:sz w:val="22"/>
        </w:rPr>
      </w:pPr>
    </w:p>
    <w:p w:rsidR="00214DB4" w:rsidRDefault="00764434">
      <w:pPr>
        <w:rPr>
          <w:rFonts w:ascii="Arial" w:hAnsi="Arial"/>
          <w:b/>
          <w:sz w:val="22"/>
        </w:rPr>
      </w:pPr>
      <w:r>
        <w:rPr>
          <w:rFonts w:ascii="Arial" w:hAnsi="Arial"/>
          <w:b/>
          <w:sz w:val="22"/>
          <w:u w:val="single"/>
        </w:rPr>
        <w:t xml:space="preserve">Hospice of </w:t>
      </w:r>
      <w:smartTag w:uri="urn:schemas-microsoft-com:office:smarttags" w:element="place">
        <w:smartTag w:uri="urn:schemas-microsoft-com:office:smarttags" w:element="PlaceName">
          <w:r>
            <w:rPr>
              <w:rFonts w:ascii="Arial" w:hAnsi="Arial"/>
              <w:b/>
              <w:sz w:val="22"/>
              <w:u w:val="single"/>
            </w:rPr>
            <w:t>Davidson</w:t>
          </w:r>
        </w:smartTag>
        <w:r>
          <w:rPr>
            <w:rFonts w:ascii="Arial" w:hAnsi="Arial"/>
            <w:b/>
            <w:sz w:val="22"/>
            <w:u w:val="single"/>
          </w:rPr>
          <w:t xml:space="preserve"> </w:t>
        </w:r>
        <w:smartTag w:uri="urn:schemas-microsoft-com:office:smarttags" w:element="PlaceType">
          <w:r>
            <w:rPr>
              <w:rFonts w:ascii="Arial" w:hAnsi="Arial"/>
              <w:b/>
              <w:sz w:val="22"/>
              <w:u w:val="single"/>
            </w:rPr>
            <w:t>County</w:t>
          </w:r>
        </w:smartTag>
      </w:smartTag>
      <w:r>
        <w:rPr>
          <w:rFonts w:ascii="Arial" w:hAnsi="Arial"/>
          <w:b/>
          <w:sz w:val="22"/>
        </w:rPr>
        <w:t xml:space="preserve"> </w:t>
      </w:r>
    </w:p>
    <w:p w:rsidR="00E30FD0" w:rsidRDefault="00F10849" w:rsidP="00E30FD0">
      <w:pPr>
        <w:rPr>
          <w:rStyle w:val="Hyperlink"/>
          <w:rFonts w:ascii="Arial" w:hAnsi="Arial"/>
          <w:b/>
          <w:sz w:val="22"/>
        </w:rPr>
      </w:pPr>
      <w:hyperlink r:id="rId108" w:history="1">
        <w:r w:rsidR="00E30FD0" w:rsidRPr="002578EE">
          <w:rPr>
            <w:rStyle w:val="Hyperlink"/>
            <w:rFonts w:ascii="Arial" w:hAnsi="Arial"/>
            <w:b/>
            <w:sz w:val="22"/>
          </w:rPr>
          <w:t>www.hospiceofdavidson.org</w:t>
        </w:r>
      </w:hyperlink>
    </w:p>
    <w:p w:rsidR="00214DB4" w:rsidRDefault="00676227">
      <w:pPr>
        <w:rPr>
          <w:rFonts w:ascii="Arial" w:hAnsi="Arial"/>
          <w:sz w:val="22"/>
        </w:rPr>
      </w:pPr>
      <w:r>
        <w:rPr>
          <w:rFonts w:ascii="Arial" w:hAnsi="Arial"/>
          <w:sz w:val="22"/>
        </w:rPr>
        <w:t>200 Hospice Way,</w:t>
      </w:r>
      <w:r w:rsidR="00764434">
        <w:rPr>
          <w:rFonts w:ascii="Arial" w:hAnsi="Arial"/>
          <w:sz w:val="22"/>
        </w:rPr>
        <w:t xml:space="preserve"> Lexington</w:t>
      </w:r>
      <w:r w:rsidR="00694BEC">
        <w:rPr>
          <w:rFonts w:ascii="Arial" w:hAnsi="Arial"/>
          <w:sz w:val="22"/>
        </w:rPr>
        <w:t>,</w:t>
      </w:r>
      <w:r w:rsidR="00764434">
        <w:rPr>
          <w:rFonts w:ascii="Arial" w:hAnsi="Arial"/>
          <w:sz w:val="22"/>
        </w:rPr>
        <w:t xml:space="preserve"> NC 27292</w:t>
      </w:r>
    </w:p>
    <w:p w:rsidR="00764434" w:rsidRDefault="00214DB4">
      <w:pPr>
        <w:rPr>
          <w:rFonts w:ascii="Arial" w:hAnsi="Arial"/>
          <w:b/>
          <w:sz w:val="22"/>
        </w:rPr>
      </w:pPr>
      <w:r w:rsidRPr="00214DB4">
        <w:rPr>
          <w:rFonts w:ascii="Arial" w:hAnsi="Arial"/>
          <w:b/>
          <w:sz w:val="22"/>
        </w:rPr>
        <w:t xml:space="preserve">Phone(s): </w:t>
      </w:r>
      <w:r w:rsidR="00764434" w:rsidRPr="00214DB4">
        <w:rPr>
          <w:rFonts w:ascii="Arial" w:hAnsi="Arial"/>
          <w:b/>
          <w:sz w:val="22"/>
        </w:rPr>
        <w:t>(336)</w:t>
      </w:r>
      <w:r w:rsidR="00694BEC" w:rsidRPr="00214DB4">
        <w:rPr>
          <w:rFonts w:ascii="Arial" w:hAnsi="Arial"/>
          <w:b/>
          <w:sz w:val="22"/>
        </w:rPr>
        <w:t xml:space="preserve"> </w:t>
      </w:r>
      <w:r w:rsidR="00676227">
        <w:rPr>
          <w:rFonts w:ascii="Arial" w:hAnsi="Arial"/>
          <w:b/>
          <w:sz w:val="22"/>
        </w:rPr>
        <w:t>475-5444</w:t>
      </w:r>
      <w:r w:rsidR="00C84411" w:rsidRPr="00214DB4">
        <w:rPr>
          <w:rFonts w:ascii="Arial" w:hAnsi="Arial"/>
          <w:b/>
          <w:sz w:val="22"/>
        </w:rPr>
        <w:t>,</w:t>
      </w:r>
      <w:r w:rsidR="00764434" w:rsidRPr="00214DB4">
        <w:rPr>
          <w:rFonts w:ascii="Arial" w:hAnsi="Arial"/>
          <w:b/>
          <w:sz w:val="22"/>
        </w:rPr>
        <w:t xml:space="preserve"> </w:t>
      </w:r>
      <w:r w:rsidR="00D75E6A" w:rsidRPr="00214DB4">
        <w:rPr>
          <w:rFonts w:ascii="Arial" w:hAnsi="Arial"/>
          <w:b/>
          <w:sz w:val="22"/>
        </w:rPr>
        <w:t>1-</w:t>
      </w:r>
      <w:r w:rsidR="00764434" w:rsidRPr="00214DB4">
        <w:rPr>
          <w:rFonts w:ascii="Arial" w:hAnsi="Arial"/>
          <w:b/>
          <w:sz w:val="22"/>
        </w:rPr>
        <w:t>800</w:t>
      </w:r>
      <w:r w:rsidR="00D75E6A" w:rsidRPr="00214DB4">
        <w:rPr>
          <w:rFonts w:ascii="Arial" w:hAnsi="Arial"/>
          <w:b/>
          <w:sz w:val="22"/>
        </w:rPr>
        <w:t>-</w:t>
      </w:r>
      <w:r w:rsidR="00764434" w:rsidRPr="00214DB4">
        <w:rPr>
          <w:rFonts w:ascii="Arial" w:hAnsi="Arial"/>
          <w:b/>
          <w:sz w:val="22"/>
        </w:rPr>
        <w:t>768-4677</w:t>
      </w:r>
    </w:p>
    <w:p w:rsidR="00676227" w:rsidRPr="00676227" w:rsidRDefault="00676227">
      <w:pPr>
        <w:rPr>
          <w:rStyle w:val="Hyperlink"/>
          <w:rFonts w:ascii="Arial" w:hAnsi="Arial"/>
          <w:b/>
          <w:color w:val="auto"/>
          <w:sz w:val="22"/>
        </w:rPr>
      </w:pPr>
      <w:r w:rsidRPr="00676227">
        <w:rPr>
          <w:rStyle w:val="Hyperlink"/>
          <w:rFonts w:ascii="Arial" w:hAnsi="Arial"/>
          <w:b/>
          <w:color w:val="auto"/>
          <w:sz w:val="22"/>
        </w:rPr>
        <w:t>Hinkle Hospice House</w:t>
      </w:r>
    </w:p>
    <w:p w:rsidR="00676227" w:rsidRDefault="00676227">
      <w:pPr>
        <w:rPr>
          <w:rStyle w:val="Hyperlink"/>
          <w:rFonts w:ascii="Arial" w:hAnsi="Arial"/>
          <w:color w:val="auto"/>
          <w:sz w:val="22"/>
          <w:u w:val="none"/>
        </w:rPr>
      </w:pPr>
      <w:r>
        <w:rPr>
          <w:rStyle w:val="Hyperlink"/>
          <w:rFonts w:ascii="Arial" w:hAnsi="Arial"/>
          <w:color w:val="auto"/>
          <w:sz w:val="22"/>
          <w:u w:val="none"/>
        </w:rPr>
        <w:t>200 Hospice Way, Lexington, NC 27292</w:t>
      </w:r>
    </w:p>
    <w:p w:rsidR="00676227" w:rsidRPr="00676227" w:rsidRDefault="00676227">
      <w:pPr>
        <w:rPr>
          <w:rFonts w:ascii="Arial" w:hAnsi="Arial"/>
          <w:b/>
          <w:sz w:val="22"/>
        </w:rPr>
      </w:pPr>
      <w:r>
        <w:rPr>
          <w:rStyle w:val="Hyperlink"/>
          <w:rFonts w:ascii="Arial" w:hAnsi="Arial"/>
          <w:b/>
          <w:color w:val="auto"/>
          <w:sz w:val="22"/>
          <w:u w:val="none"/>
        </w:rPr>
        <w:t>Phone(s): (336) 47</w:t>
      </w:r>
      <w:r w:rsidR="006D3EF1">
        <w:rPr>
          <w:rStyle w:val="Hyperlink"/>
          <w:rFonts w:ascii="Arial" w:hAnsi="Arial"/>
          <w:b/>
          <w:color w:val="auto"/>
          <w:sz w:val="22"/>
          <w:u w:val="none"/>
        </w:rPr>
        <w:t>4</w:t>
      </w:r>
      <w:r>
        <w:rPr>
          <w:rStyle w:val="Hyperlink"/>
          <w:rFonts w:ascii="Arial" w:hAnsi="Arial"/>
          <w:b/>
          <w:color w:val="auto"/>
          <w:sz w:val="22"/>
          <w:u w:val="none"/>
        </w:rPr>
        <w:t>-</w:t>
      </w:r>
      <w:r w:rsidR="006D3EF1">
        <w:rPr>
          <w:rStyle w:val="Hyperlink"/>
          <w:rFonts w:ascii="Arial" w:hAnsi="Arial"/>
          <w:b/>
          <w:color w:val="auto"/>
          <w:sz w:val="22"/>
          <w:u w:val="none"/>
        </w:rPr>
        <w:t>2096</w:t>
      </w:r>
      <w:r>
        <w:rPr>
          <w:rStyle w:val="Hyperlink"/>
          <w:rFonts w:ascii="Arial" w:hAnsi="Arial"/>
          <w:b/>
          <w:color w:val="auto"/>
          <w:sz w:val="22"/>
          <w:u w:val="none"/>
        </w:rPr>
        <w:t>, 1-800-768-4677</w:t>
      </w:r>
    </w:p>
    <w:p w:rsidR="00214DB4" w:rsidRDefault="00764434">
      <w:pPr>
        <w:rPr>
          <w:rFonts w:ascii="Arial" w:hAnsi="Arial"/>
          <w:sz w:val="22"/>
        </w:rPr>
      </w:pPr>
      <w:r>
        <w:rPr>
          <w:rFonts w:ascii="Arial" w:hAnsi="Arial"/>
          <w:b/>
          <w:sz w:val="22"/>
          <w:u w:val="single"/>
        </w:rPr>
        <w:t>Hospice of the Piedmont</w:t>
      </w:r>
      <w:r>
        <w:rPr>
          <w:rFonts w:ascii="Arial" w:hAnsi="Arial"/>
          <w:sz w:val="22"/>
        </w:rPr>
        <w:t xml:space="preserve"> </w:t>
      </w:r>
    </w:p>
    <w:p w:rsidR="00826AF9" w:rsidRPr="00826AF9" w:rsidRDefault="00F10849">
      <w:pPr>
        <w:rPr>
          <w:rFonts w:ascii="Arial" w:hAnsi="Arial"/>
          <w:b/>
          <w:sz w:val="22"/>
        </w:rPr>
      </w:pPr>
      <w:hyperlink r:id="rId109" w:history="1">
        <w:r w:rsidR="00826AF9" w:rsidRPr="00826AF9">
          <w:rPr>
            <w:rStyle w:val="Hyperlink"/>
            <w:rFonts w:ascii="Arial" w:hAnsi="Arial"/>
            <w:b/>
            <w:sz w:val="22"/>
          </w:rPr>
          <w:t>www.hospice-careconnection.org</w:t>
        </w:r>
      </w:hyperlink>
    </w:p>
    <w:p w:rsidR="00214DB4" w:rsidRDefault="00214DB4">
      <w:pPr>
        <w:rPr>
          <w:rFonts w:ascii="Arial" w:hAnsi="Arial"/>
          <w:sz w:val="22"/>
        </w:rPr>
      </w:pPr>
      <w:r>
        <w:rPr>
          <w:rFonts w:ascii="Arial" w:hAnsi="Arial"/>
          <w:sz w:val="22"/>
        </w:rPr>
        <w:t>1</w:t>
      </w:r>
      <w:r w:rsidR="00764434">
        <w:rPr>
          <w:rFonts w:ascii="Arial" w:hAnsi="Arial"/>
          <w:sz w:val="22"/>
        </w:rPr>
        <w:t xml:space="preserve">801 Westchester Dr. </w:t>
      </w:r>
      <w:smartTag w:uri="urn:schemas-microsoft-com:office:smarttags" w:element="City">
        <w:r w:rsidR="00764434">
          <w:rPr>
            <w:rFonts w:ascii="Arial" w:hAnsi="Arial"/>
            <w:sz w:val="22"/>
          </w:rPr>
          <w:t>High Point</w:t>
        </w:r>
      </w:smartTag>
      <w:r w:rsidR="00694BEC">
        <w:rPr>
          <w:rFonts w:ascii="Arial" w:hAnsi="Arial"/>
          <w:sz w:val="22"/>
        </w:rPr>
        <w:t>,</w:t>
      </w:r>
      <w:r w:rsidR="00764434">
        <w:rPr>
          <w:rFonts w:ascii="Arial" w:hAnsi="Arial"/>
          <w:sz w:val="22"/>
        </w:rPr>
        <w:t xml:space="preserve"> </w:t>
      </w:r>
      <w:smartTag w:uri="urn:schemas-microsoft-com:office:smarttags" w:element="State">
        <w:r w:rsidR="00764434">
          <w:rPr>
            <w:rFonts w:ascii="Arial" w:hAnsi="Arial"/>
            <w:sz w:val="22"/>
          </w:rPr>
          <w:t>NC</w:t>
        </w:r>
      </w:smartTag>
      <w:r w:rsidR="00764434">
        <w:rPr>
          <w:rFonts w:ascii="Arial" w:hAnsi="Arial"/>
          <w:sz w:val="22"/>
        </w:rPr>
        <w:t xml:space="preserve"> </w:t>
      </w:r>
      <w:smartTag w:uri="urn:schemas-microsoft-com:office:smarttags" w:element="PostalCode">
        <w:r w:rsidR="007741A5">
          <w:rPr>
            <w:rFonts w:ascii="Arial" w:hAnsi="Arial"/>
            <w:sz w:val="22"/>
          </w:rPr>
          <w:t>27262</w:t>
        </w:r>
      </w:smartTag>
      <w:r w:rsidR="007741A5">
        <w:rPr>
          <w:rFonts w:ascii="Arial" w:hAnsi="Arial"/>
          <w:sz w:val="22"/>
        </w:rPr>
        <w:t xml:space="preserve"> </w:t>
      </w:r>
    </w:p>
    <w:p w:rsidR="00764434" w:rsidRPr="00214DB4" w:rsidRDefault="00214DB4">
      <w:pPr>
        <w:rPr>
          <w:rFonts w:ascii="Arial" w:hAnsi="Arial"/>
          <w:b/>
          <w:sz w:val="22"/>
        </w:rPr>
      </w:pPr>
      <w:r w:rsidRPr="00214DB4">
        <w:rPr>
          <w:rFonts w:ascii="Arial" w:hAnsi="Arial"/>
          <w:b/>
          <w:sz w:val="22"/>
        </w:rPr>
        <w:t xml:space="preserve">Phone(s): </w:t>
      </w:r>
      <w:r w:rsidR="007741A5" w:rsidRPr="00214DB4">
        <w:rPr>
          <w:rFonts w:ascii="Arial" w:hAnsi="Arial"/>
          <w:b/>
          <w:sz w:val="22"/>
        </w:rPr>
        <w:t>(</w:t>
      </w:r>
      <w:r w:rsidR="00764434" w:rsidRPr="00214DB4">
        <w:rPr>
          <w:rFonts w:ascii="Arial" w:hAnsi="Arial"/>
          <w:b/>
          <w:sz w:val="22"/>
        </w:rPr>
        <w:t>336)</w:t>
      </w:r>
      <w:r w:rsidR="00694BEC" w:rsidRPr="00214DB4">
        <w:rPr>
          <w:rFonts w:ascii="Arial" w:hAnsi="Arial"/>
          <w:b/>
          <w:sz w:val="22"/>
        </w:rPr>
        <w:t xml:space="preserve"> </w:t>
      </w:r>
      <w:r w:rsidR="00764434" w:rsidRPr="00214DB4">
        <w:rPr>
          <w:rFonts w:ascii="Arial" w:hAnsi="Arial"/>
          <w:b/>
          <w:sz w:val="22"/>
        </w:rPr>
        <w:t>889-8446</w:t>
      </w:r>
    </w:p>
    <w:p w:rsidR="00214DB4" w:rsidRDefault="00764434">
      <w:pPr>
        <w:rPr>
          <w:rFonts w:ascii="Arial" w:hAnsi="Arial"/>
          <w:sz w:val="22"/>
        </w:rPr>
      </w:pPr>
      <w:r>
        <w:rPr>
          <w:rFonts w:ascii="Arial" w:hAnsi="Arial"/>
          <w:b/>
          <w:sz w:val="22"/>
          <w:u w:val="single"/>
        </w:rPr>
        <w:t xml:space="preserve">Hospice </w:t>
      </w:r>
      <w:r w:rsidR="00826AF9">
        <w:rPr>
          <w:rFonts w:ascii="Arial" w:hAnsi="Arial"/>
          <w:b/>
          <w:sz w:val="22"/>
          <w:u w:val="single"/>
        </w:rPr>
        <w:t xml:space="preserve">and </w:t>
      </w:r>
      <w:r w:rsidR="004D7B16">
        <w:rPr>
          <w:rFonts w:ascii="Arial" w:hAnsi="Arial"/>
          <w:b/>
          <w:sz w:val="22"/>
          <w:u w:val="single"/>
        </w:rPr>
        <w:t>Palliative</w:t>
      </w:r>
      <w:r w:rsidR="00826AF9">
        <w:rPr>
          <w:rFonts w:ascii="Arial" w:hAnsi="Arial"/>
          <w:b/>
          <w:sz w:val="22"/>
          <w:u w:val="single"/>
        </w:rPr>
        <w:t xml:space="preserve"> Care Center</w:t>
      </w:r>
      <w:r>
        <w:rPr>
          <w:rFonts w:ascii="Arial" w:hAnsi="Arial"/>
          <w:sz w:val="22"/>
        </w:rPr>
        <w:t xml:space="preserve"> </w:t>
      </w:r>
    </w:p>
    <w:p w:rsidR="00764434" w:rsidRDefault="00764434">
      <w:pPr>
        <w:rPr>
          <w:rFonts w:ascii="Arial" w:hAnsi="Arial"/>
          <w:sz w:val="22"/>
        </w:rPr>
      </w:pPr>
      <w:smartTag w:uri="urn:schemas-microsoft-com:office:smarttags" w:element="address">
        <w:smartTag w:uri="urn:schemas-microsoft-com:office:smarttags" w:element="Street">
          <w:r>
            <w:rPr>
              <w:rFonts w:ascii="Arial" w:hAnsi="Arial"/>
              <w:sz w:val="22"/>
            </w:rPr>
            <w:t>101 Hospice Lane</w:t>
          </w:r>
        </w:smartTag>
        <w:r>
          <w:rPr>
            <w:rFonts w:ascii="Arial" w:hAnsi="Arial"/>
            <w:sz w:val="22"/>
          </w:rPr>
          <w:t xml:space="preserve">, </w:t>
        </w:r>
        <w:smartTag w:uri="urn:schemas-microsoft-com:office:smarttags" w:element="City">
          <w:r>
            <w:rPr>
              <w:rFonts w:ascii="Arial" w:hAnsi="Arial"/>
              <w:sz w:val="22"/>
            </w:rPr>
            <w:t>Winston-Salem</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27103</w:t>
          </w:r>
        </w:smartTag>
      </w:smartTag>
    </w:p>
    <w:p w:rsidR="00764434" w:rsidRPr="00214DB4" w:rsidRDefault="00764434">
      <w:pPr>
        <w:rPr>
          <w:rFonts w:ascii="Arial" w:hAnsi="Arial"/>
          <w:b/>
          <w:sz w:val="22"/>
        </w:rPr>
      </w:pPr>
      <w:r>
        <w:rPr>
          <w:rFonts w:ascii="Arial" w:hAnsi="Arial"/>
          <w:b/>
          <w:sz w:val="22"/>
        </w:rPr>
        <w:t>Phone:</w:t>
      </w:r>
      <w:r>
        <w:rPr>
          <w:rFonts w:ascii="Arial" w:hAnsi="Arial"/>
          <w:sz w:val="22"/>
        </w:rPr>
        <w:t xml:space="preserve">  </w:t>
      </w:r>
      <w:r w:rsidR="00826AF9">
        <w:rPr>
          <w:rFonts w:ascii="Arial" w:hAnsi="Arial"/>
          <w:b/>
          <w:sz w:val="22"/>
        </w:rPr>
        <w:t>(336) 768-3972</w:t>
      </w:r>
    </w:p>
    <w:p w:rsidR="00214DB4" w:rsidRDefault="00214DB4" w:rsidP="00214DB4">
      <w:pPr>
        <w:rPr>
          <w:rFonts w:ascii="Arial" w:hAnsi="Arial"/>
          <w:sz w:val="22"/>
        </w:rPr>
      </w:pPr>
      <w:r>
        <w:rPr>
          <w:rFonts w:ascii="Arial" w:hAnsi="Arial"/>
          <w:sz w:val="22"/>
        </w:rPr>
        <w:t>Provides care, equipment, funding, and assistance to terminally ill patients and their families.</w:t>
      </w:r>
    </w:p>
    <w:p w:rsidR="00DC4EA6" w:rsidRDefault="00DC4EA6" w:rsidP="00214DB4">
      <w:pPr>
        <w:rPr>
          <w:rFonts w:ascii="Arial" w:hAnsi="Arial"/>
          <w:b/>
          <w:sz w:val="22"/>
          <w:u w:val="single"/>
        </w:rPr>
      </w:pPr>
      <w:r w:rsidRPr="00DC4EA6">
        <w:rPr>
          <w:rFonts w:ascii="Arial" w:hAnsi="Arial"/>
          <w:b/>
          <w:sz w:val="22"/>
          <w:u w:val="single"/>
        </w:rPr>
        <w:t>Hospice of Rowan</w:t>
      </w:r>
    </w:p>
    <w:p w:rsidR="00DC4EA6" w:rsidRDefault="00DC4EA6" w:rsidP="00214DB4">
      <w:pPr>
        <w:rPr>
          <w:rFonts w:ascii="Arial" w:hAnsi="Arial"/>
          <w:sz w:val="22"/>
        </w:rPr>
      </w:pPr>
      <w:r>
        <w:rPr>
          <w:rFonts w:ascii="Arial" w:hAnsi="Arial"/>
          <w:sz w:val="22"/>
        </w:rPr>
        <w:t>720 Grove Street, Salisbury, NC 28144</w:t>
      </w:r>
    </w:p>
    <w:p w:rsidR="00DC4EA6" w:rsidRPr="00DC4EA6" w:rsidRDefault="00DC4EA6" w:rsidP="00214DB4">
      <w:pPr>
        <w:rPr>
          <w:rFonts w:ascii="Arial" w:hAnsi="Arial"/>
          <w:b/>
          <w:sz w:val="22"/>
        </w:rPr>
      </w:pPr>
      <w:r w:rsidRPr="00DC4EA6">
        <w:rPr>
          <w:rFonts w:ascii="Arial" w:hAnsi="Arial"/>
          <w:b/>
          <w:sz w:val="22"/>
        </w:rPr>
        <w:t>Phone: (704) 637-7645 or (888) 876-3663</w:t>
      </w:r>
    </w:p>
    <w:p w:rsidR="00676227" w:rsidRDefault="00676227" w:rsidP="00676227">
      <w:pPr>
        <w:rPr>
          <w:rFonts w:ascii="Arial" w:hAnsi="Arial"/>
          <w:b/>
          <w:sz w:val="22"/>
          <w:u w:val="single"/>
        </w:rPr>
      </w:pPr>
      <w:r>
        <w:rPr>
          <w:rFonts w:ascii="Arial" w:hAnsi="Arial"/>
          <w:b/>
          <w:sz w:val="22"/>
          <w:u w:val="single"/>
        </w:rPr>
        <w:t>Liberty Home Care &amp; Hospice</w:t>
      </w:r>
      <w:r w:rsidR="00826AF9">
        <w:rPr>
          <w:rFonts w:ascii="Arial" w:hAnsi="Arial"/>
          <w:b/>
          <w:sz w:val="22"/>
          <w:u w:val="single"/>
        </w:rPr>
        <w:t xml:space="preserve"> Services</w:t>
      </w:r>
    </w:p>
    <w:p w:rsidR="00676227" w:rsidRDefault="00676227" w:rsidP="00676227">
      <w:pPr>
        <w:rPr>
          <w:rFonts w:ascii="Arial" w:hAnsi="Arial"/>
          <w:sz w:val="22"/>
        </w:rPr>
      </w:pPr>
      <w:smartTag w:uri="urn:schemas-microsoft-com:office:smarttags" w:element="address">
        <w:smartTag w:uri="urn:schemas-microsoft-com:office:smarttags" w:element="Street">
          <w:r w:rsidRPr="000E6C78">
            <w:rPr>
              <w:rFonts w:ascii="Arial" w:hAnsi="Arial"/>
              <w:sz w:val="22"/>
            </w:rPr>
            <w:t>1007 Lexington Ave.</w:t>
          </w:r>
        </w:smartTag>
        <w:r w:rsidRPr="000E6C78">
          <w:rPr>
            <w:rFonts w:ascii="Arial" w:hAnsi="Arial"/>
            <w:sz w:val="22"/>
          </w:rPr>
          <w:t xml:space="preserve">, </w:t>
        </w:r>
        <w:smartTag w:uri="urn:schemas-microsoft-com:office:smarttags" w:element="City">
          <w:r w:rsidRPr="000E6C78">
            <w:rPr>
              <w:rFonts w:ascii="Arial" w:hAnsi="Arial"/>
              <w:sz w:val="22"/>
            </w:rPr>
            <w:t>Thomasville</w:t>
          </w:r>
        </w:smartTag>
        <w:r w:rsidRPr="000E6C78">
          <w:rPr>
            <w:rFonts w:ascii="Arial" w:hAnsi="Arial"/>
            <w:sz w:val="22"/>
          </w:rPr>
          <w:t xml:space="preserve">, </w:t>
        </w:r>
        <w:smartTag w:uri="urn:schemas-microsoft-com:office:smarttags" w:element="State">
          <w:r w:rsidRPr="000E6C78">
            <w:rPr>
              <w:rFonts w:ascii="Arial" w:hAnsi="Arial"/>
              <w:sz w:val="22"/>
            </w:rPr>
            <w:t>NC</w:t>
          </w:r>
        </w:smartTag>
        <w:r w:rsidRPr="000E6C78">
          <w:rPr>
            <w:rFonts w:ascii="Arial" w:hAnsi="Arial"/>
            <w:sz w:val="22"/>
          </w:rPr>
          <w:t xml:space="preserve"> </w:t>
        </w:r>
        <w:smartTag w:uri="urn:schemas-microsoft-com:office:smarttags" w:element="PostalCode">
          <w:r w:rsidRPr="000E6C78">
            <w:rPr>
              <w:rFonts w:ascii="Arial" w:hAnsi="Arial"/>
              <w:sz w:val="22"/>
            </w:rPr>
            <w:t>27360</w:t>
          </w:r>
        </w:smartTag>
      </w:smartTag>
    </w:p>
    <w:p w:rsidR="00676227" w:rsidRPr="000E6C78" w:rsidRDefault="00676227" w:rsidP="00676227">
      <w:pPr>
        <w:rPr>
          <w:rFonts w:ascii="Arial" w:hAnsi="Arial"/>
          <w:b/>
          <w:sz w:val="22"/>
        </w:rPr>
      </w:pPr>
      <w:r>
        <w:rPr>
          <w:rFonts w:ascii="Arial" w:hAnsi="Arial"/>
          <w:b/>
          <w:sz w:val="22"/>
        </w:rPr>
        <w:t>Pho</w:t>
      </w:r>
      <w:r w:rsidR="00826AF9">
        <w:rPr>
          <w:rFonts w:ascii="Arial" w:hAnsi="Arial"/>
          <w:b/>
          <w:sz w:val="22"/>
        </w:rPr>
        <w:t>ne: (336) 472-1080</w:t>
      </w:r>
    </w:p>
    <w:p w:rsidR="00764434" w:rsidRDefault="00764434">
      <w:pPr>
        <w:rPr>
          <w:rFonts w:ascii="Arial" w:hAnsi="Arial"/>
          <w:b/>
          <w:sz w:val="22"/>
          <w:u w:val="single"/>
        </w:rPr>
      </w:pPr>
    </w:p>
    <w:tbl>
      <w:tblPr>
        <w:tblW w:w="5292" w:type="dxa"/>
        <w:tblInd w:w="144" w:type="dxa"/>
        <w:tblLayout w:type="fixed"/>
        <w:tblLook w:val="0000" w:firstRow="0" w:lastRow="0" w:firstColumn="0" w:lastColumn="0" w:noHBand="0" w:noVBand="0"/>
      </w:tblPr>
      <w:tblGrid>
        <w:gridCol w:w="5292"/>
      </w:tblGrid>
      <w:tr w:rsidR="00764434" w:rsidTr="000E6C78">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Hospitals</w:t>
            </w:r>
            <w:r>
              <w:rPr>
                <w:rFonts w:ascii="Arial" w:hAnsi="Arial"/>
                <w:caps/>
                <w:vanish/>
              </w:rPr>
              <w:t>&lt;/AGENAME&gt;</w:t>
            </w:r>
          </w:p>
        </w:tc>
      </w:tr>
    </w:tbl>
    <w:p w:rsidR="00764434" w:rsidRDefault="00764434">
      <w:pPr>
        <w:rPr>
          <w:rFonts w:ascii="Arial" w:hAnsi="Arial"/>
          <w:b/>
          <w:sz w:val="22"/>
        </w:rPr>
      </w:pPr>
    </w:p>
    <w:p w:rsidR="00A81113" w:rsidRDefault="00764434">
      <w:pPr>
        <w:rPr>
          <w:rFonts w:ascii="Arial" w:hAnsi="Arial"/>
          <w:b/>
          <w:sz w:val="22"/>
          <w:u w:val="single"/>
        </w:rPr>
      </w:pPr>
      <w:r>
        <w:rPr>
          <w:rFonts w:ascii="Arial" w:hAnsi="Arial"/>
          <w:b/>
          <w:sz w:val="22"/>
          <w:u w:val="single"/>
        </w:rPr>
        <w:t>High Point Behavioral Health</w:t>
      </w:r>
    </w:p>
    <w:p w:rsidR="00A81113" w:rsidRPr="00826AF9" w:rsidRDefault="00764434">
      <w:pPr>
        <w:rPr>
          <w:rFonts w:ascii="Arial" w:hAnsi="Arial"/>
          <w:sz w:val="22"/>
          <w:szCs w:val="22"/>
        </w:rPr>
      </w:pPr>
      <w:r w:rsidRPr="00826AF9">
        <w:rPr>
          <w:rFonts w:ascii="Arial" w:hAnsi="Arial"/>
          <w:sz w:val="22"/>
          <w:szCs w:val="22"/>
        </w:rPr>
        <w:t>601 N</w:t>
      </w:r>
      <w:r w:rsidR="00A25B88">
        <w:rPr>
          <w:rFonts w:ascii="Arial" w:hAnsi="Arial"/>
          <w:sz w:val="22"/>
          <w:szCs w:val="22"/>
        </w:rPr>
        <w:t>.</w:t>
      </w:r>
      <w:r w:rsidRPr="00826AF9">
        <w:rPr>
          <w:rFonts w:ascii="Arial" w:hAnsi="Arial"/>
          <w:sz w:val="22"/>
          <w:szCs w:val="22"/>
        </w:rPr>
        <w:t xml:space="preserve"> Elm St. High Point 27262</w:t>
      </w:r>
    </w:p>
    <w:p w:rsidR="00764434" w:rsidRDefault="00A81113">
      <w:pPr>
        <w:rPr>
          <w:rFonts w:ascii="Arial" w:hAnsi="Arial"/>
          <w:b/>
          <w:sz w:val="22"/>
        </w:rPr>
      </w:pPr>
      <w:r w:rsidRPr="00A81113">
        <w:rPr>
          <w:rFonts w:ascii="Arial" w:hAnsi="Arial"/>
          <w:b/>
          <w:sz w:val="22"/>
        </w:rPr>
        <w:t xml:space="preserve">Phone(s): </w:t>
      </w:r>
      <w:r w:rsidR="00764434" w:rsidRPr="00A81113">
        <w:rPr>
          <w:rFonts w:ascii="Arial" w:hAnsi="Arial"/>
          <w:b/>
          <w:sz w:val="22"/>
        </w:rPr>
        <w:t>(336)</w:t>
      </w:r>
      <w:r w:rsidR="00871A6B">
        <w:rPr>
          <w:rFonts w:ascii="Arial" w:hAnsi="Arial"/>
          <w:b/>
          <w:sz w:val="22"/>
        </w:rPr>
        <w:t xml:space="preserve"> </w:t>
      </w:r>
      <w:r w:rsidR="00764434" w:rsidRPr="00A81113">
        <w:rPr>
          <w:rFonts w:ascii="Arial" w:hAnsi="Arial"/>
          <w:b/>
          <w:sz w:val="22"/>
        </w:rPr>
        <w:t>878-6098</w:t>
      </w:r>
    </w:p>
    <w:p w:rsidR="00A81113" w:rsidRDefault="00862085">
      <w:pPr>
        <w:rPr>
          <w:rFonts w:ascii="Arial" w:hAnsi="Arial"/>
          <w:b/>
          <w:sz w:val="22"/>
        </w:rPr>
      </w:pPr>
      <w:r>
        <w:rPr>
          <w:rFonts w:ascii="Arial" w:hAnsi="Arial"/>
          <w:b/>
          <w:sz w:val="22"/>
          <w:u w:val="single"/>
        </w:rPr>
        <w:t>High Point Regional and</w:t>
      </w:r>
      <w:r w:rsidR="00121C19">
        <w:rPr>
          <w:rFonts w:ascii="Arial" w:hAnsi="Arial"/>
          <w:b/>
          <w:sz w:val="22"/>
          <w:u w:val="single"/>
        </w:rPr>
        <w:t xml:space="preserve"> Health System</w:t>
      </w:r>
      <w:r w:rsidR="00764434">
        <w:rPr>
          <w:rFonts w:ascii="Arial" w:hAnsi="Arial"/>
          <w:b/>
          <w:sz w:val="22"/>
        </w:rPr>
        <w:t xml:space="preserve"> </w:t>
      </w:r>
    </w:p>
    <w:p w:rsidR="00A81113" w:rsidRDefault="00764434">
      <w:pPr>
        <w:rPr>
          <w:rFonts w:ascii="Arial" w:hAnsi="Arial"/>
          <w:sz w:val="22"/>
        </w:rPr>
      </w:pPr>
      <w:r>
        <w:rPr>
          <w:rFonts w:ascii="Arial" w:hAnsi="Arial"/>
          <w:sz w:val="22"/>
        </w:rPr>
        <w:t>6</w:t>
      </w:r>
      <w:r w:rsidR="00121C19">
        <w:rPr>
          <w:rFonts w:ascii="Arial" w:hAnsi="Arial"/>
          <w:sz w:val="22"/>
        </w:rPr>
        <w:t>01</w:t>
      </w:r>
      <w:r>
        <w:rPr>
          <w:rFonts w:ascii="Arial" w:hAnsi="Arial"/>
          <w:sz w:val="22"/>
        </w:rPr>
        <w:t xml:space="preserve"> N. Elm St.,</w:t>
      </w:r>
      <w:r w:rsidR="00A81113">
        <w:rPr>
          <w:rFonts w:ascii="Arial" w:hAnsi="Arial"/>
          <w:sz w:val="22"/>
        </w:rPr>
        <w:t xml:space="preserve"> </w:t>
      </w:r>
      <w:smartTag w:uri="urn:schemas-microsoft-com:office:smarttags" w:element="City">
        <w:r>
          <w:rPr>
            <w:rFonts w:ascii="Arial" w:hAnsi="Arial"/>
            <w:sz w:val="22"/>
          </w:rPr>
          <w:t>High Point</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sidR="009C7667">
          <w:rPr>
            <w:rFonts w:ascii="Arial" w:hAnsi="Arial"/>
            <w:sz w:val="22"/>
          </w:rPr>
          <w:t>27262</w:t>
        </w:r>
      </w:smartTag>
    </w:p>
    <w:p w:rsidR="00764434" w:rsidRDefault="00A81113">
      <w:pPr>
        <w:rPr>
          <w:rFonts w:ascii="Arial" w:hAnsi="Arial"/>
          <w:b/>
          <w:sz w:val="22"/>
        </w:rPr>
      </w:pPr>
      <w:r w:rsidRPr="00A81113">
        <w:rPr>
          <w:rFonts w:ascii="Arial" w:hAnsi="Arial"/>
          <w:b/>
          <w:sz w:val="22"/>
        </w:rPr>
        <w:t xml:space="preserve">Phone: </w:t>
      </w:r>
      <w:r w:rsidR="009C7667" w:rsidRPr="00A81113">
        <w:rPr>
          <w:rFonts w:ascii="Arial" w:hAnsi="Arial"/>
          <w:b/>
          <w:sz w:val="22"/>
        </w:rPr>
        <w:t>(</w:t>
      </w:r>
      <w:r w:rsidR="00764434" w:rsidRPr="00A81113">
        <w:rPr>
          <w:rFonts w:ascii="Arial" w:hAnsi="Arial"/>
          <w:b/>
          <w:sz w:val="22"/>
        </w:rPr>
        <w:t>336)</w:t>
      </w:r>
      <w:r w:rsidR="00871A6B">
        <w:rPr>
          <w:rFonts w:ascii="Arial" w:hAnsi="Arial"/>
          <w:b/>
          <w:sz w:val="22"/>
        </w:rPr>
        <w:t xml:space="preserve"> </w:t>
      </w:r>
      <w:r w:rsidR="00764434" w:rsidRPr="00A81113">
        <w:rPr>
          <w:rFonts w:ascii="Arial" w:hAnsi="Arial"/>
          <w:b/>
          <w:sz w:val="22"/>
        </w:rPr>
        <w:t>878-6000</w:t>
      </w:r>
    </w:p>
    <w:p w:rsidR="002E083F" w:rsidRPr="002E083F" w:rsidRDefault="002E083F">
      <w:pPr>
        <w:rPr>
          <w:rFonts w:ascii="Arial" w:hAnsi="Arial"/>
          <w:b/>
          <w:sz w:val="22"/>
          <w:u w:val="single"/>
        </w:rPr>
      </w:pPr>
      <w:r w:rsidRPr="002E083F">
        <w:rPr>
          <w:rFonts w:ascii="Arial" w:hAnsi="Arial"/>
          <w:b/>
          <w:sz w:val="22"/>
          <w:u w:val="single"/>
        </w:rPr>
        <w:t>MED ZONE</w:t>
      </w:r>
    </w:p>
    <w:p w:rsidR="002E083F" w:rsidRPr="00A81113" w:rsidRDefault="002E083F">
      <w:pPr>
        <w:rPr>
          <w:rFonts w:ascii="Arial" w:hAnsi="Arial"/>
          <w:b/>
          <w:sz w:val="22"/>
        </w:rPr>
      </w:pPr>
      <w:r>
        <w:rPr>
          <w:rFonts w:ascii="Arial" w:hAnsi="Arial"/>
          <w:b/>
          <w:sz w:val="22"/>
        </w:rPr>
        <w:t>Phone: (336) 472-2273</w:t>
      </w:r>
    </w:p>
    <w:p w:rsidR="00A81113" w:rsidRDefault="00764434">
      <w:pPr>
        <w:rPr>
          <w:rFonts w:ascii="Arial" w:hAnsi="Arial"/>
          <w:sz w:val="22"/>
        </w:rPr>
      </w:pPr>
      <w:r>
        <w:rPr>
          <w:rFonts w:ascii="Arial" w:hAnsi="Arial"/>
          <w:b/>
          <w:sz w:val="22"/>
          <w:u w:val="single"/>
        </w:rPr>
        <w:t>Moses Cone Hospital</w:t>
      </w:r>
      <w:r w:rsidR="00862085">
        <w:rPr>
          <w:rFonts w:ascii="Arial" w:hAnsi="Arial"/>
          <w:b/>
          <w:sz w:val="22"/>
          <w:u w:val="single"/>
        </w:rPr>
        <w:t xml:space="preserve"> and Cone Health</w:t>
      </w:r>
    </w:p>
    <w:p w:rsidR="00121C19" w:rsidRDefault="00121C19">
      <w:pPr>
        <w:rPr>
          <w:rFonts w:ascii="Arial" w:hAnsi="Arial"/>
          <w:sz w:val="22"/>
        </w:rPr>
      </w:pPr>
      <w:r>
        <w:rPr>
          <w:rFonts w:ascii="Arial" w:hAnsi="Arial"/>
          <w:sz w:val="22"/>
        </w:rPr>
        <w:t>1200 N. Elm</w:t>
      </w:r>
      <w:r w:rsidR="00764434">
        <w:rPr>
          <w:rFonts w:ascii="Arial" w:hAnsi="Arial"/>
          <w:sz w:val="22"/>
        </w:rPr>
        <w:t xml:space="preserve"> St., Greensboro, NC 27401</w:t>
      </w:r>
    </w:p>
    <w:p w:rsidR="007A4975" w:rsidRDefault="00A81113">
      <w:pPr>
        <w:rPr>
          <w:rFonts w:ascii="Arial" w:hAnsi="Arial"/>
          <w:b/>
          <w:sz w:val="22"/>
        </w:rPr>
      </w:pPr>
      <w:r w:rsidRPr="00A81113">
        <w:rPr>
          <w:rFonts w:ascii="Arial" w:hAnsi="Arial"/>
          <w:b/>
          <w:sz w:val="22"/>
        </w:rPr>
        <w:t xml:space="preserve">Phone: </w:t>
      </w:r>
      <w:r w:rsidR="00764434" w:rsidRPr="00A81113">
        <w:rPr>
          <w:rFonts w:ascii="Arial" w:hAnsi="Arial"/>
          <w:b/>
          <w:sz w:val="22"/>
        </w:rPr>
        <w:t>(336)</w:t>
      </w:r>
      <w:r w:rsidR="00121C19">
        <w:rPr>
          <w:rFonts w:ascii="Arial" w:hAnsi="Arial"/>
          <w:b/>
          <w:sz w:val="22"/>
        </w:rPr>
        <w:t xml:space="preserve"> 832-7000</w:t>
      </w:r>
    </w:p>
    <w:p w:rsidR="00DC4EA6" w:rsidRDefault="00DC4EA6" w:rsidP="00DC4EA6">
      <w:pPr>
        <w:rPr>
          <w:rFonts w:ascii="Arial" w:hAnsi="Arial"/>
          <w:b/>
          <w:sz w:val="22"/>
        </w:rPr>
      </w:pPr>
      <w:r>
        <w:rPr>
          <w:rFonts w:ascii="Arial" w:hAnsi="Arial"/>
          <w:b/>
          <w:sz w:val="22"/>
          <w:u w:val="single"/>
        </w:rPr>
        <w:t>Novant Health Forsyth Medical Center</w:t>
      </w:r>
      <w:r>
        <w:rPr>
          <w:rFonts w:ascii="Arial" w:hAnsi="Arial"/>
          <w:b/>
          <w:sz w:val="22"/>
        </w:rPr>
        <w:t xml:space="preserve"> </w:t>
      </w:r>
    </w:p>
    <w:p w:rsidR="00DC4EA6" w:rsidRDefault="00DC4EA6" w:rsidP="00DC4EA6">
      <w:pPr>
        <w:rPr>
          <w:rFonts w:ascii="Arial" w:hAnsi="Arial"/>
          <w:sz w:val="22"/>
        </w:rPr>
      </w:pPr>
      <w:r>
        <w:rPr>
          <w:rFonts w:ascii="Arial" w:hAnsi="Arial"/>
          <w:sz w:val="22"/>
        </w:rPr>
        <w:t xml:space="preserve">3333 Silas Creek Parkway, Winston-Salem, NC 27103  </w:t>
      </w:r>
    </w:p>
    <w:p w:rsidR="00DC4EA6" w:rsidRPr="00EE71D9" w:rsidRDefault="00DC4EA6" w:rsidP="00DC4EA6">
      <w:pPr>
        <w:rPr>
          <w:rFonts w:ascii="Arial" w:hAnsi="Arial"/>
          <w:b/>
          <w:sz w:val="22"/>
        </w:rPr>
      </w:pPr>
      <w:r w:rsidRPr="00EE71D9">
        <w:rPr>
          <w:rFonts w:ascii="Arial" w:hAnsi="Arial"/>
          <w:b/>
          <w:sz w:val="22"/>
        </w:rPr>
        <w:t>Phone: (336)</w:t>
      </w:r>
      <w:r>
        <w:rPr>
          <w:rFonts w:ascii="Arial" w:hAnsi="Arial"/>
          <w:b/>
          <w:sz w:val="22"/>
        </w:rPr>
        <w:t xml:space="preserve"> 718-2000</w:t>
      </w:r>
    </w:p>
    <w:p w:rsidR="00DC4EA6" w:rsidRDefault="00DC4EA6" w:rsidP="00DC4EA6">
      <w:pPr>
        <w:rPr>
          <w:rFonts w:ascii="Arial" w:hAnsi="Arial"/>
          <w:sz w:val="22"/>
        </w:rPr>
      </w:pPr>
      <w:r>
        <w:rPr>
          <w:rFonts w:ascii="Arial" w:hAnsi="Arial"/>
          <w:b/>
          <w:sz w:val="22"/>
          <w:u w:val="single"/>
        </w:rPr>
        <w:t>Novant Health Rowan Regional Medical Center</w:t>
      </w:r>
      <w:r>
        <w:rPr>
          <w:rFonts w:ascii="Arial" w:hAnsi="Arial"/>
          <w:sz w:val="22"/>
        </w:rPr>
        <w:t xml:space="preserve"> </w:t>
      </w:r>
    </w:p>
    <w:p w:rsidR="00DC4EA6" w:rsidRDefault="00DC4EA6" w:rsidP="00DC4EA6">
      <w:pPr>
        <w:rPr>
          <w:rFonts w:ascii="Arial" w:hAnsi="Arial"/>
          <w:sz w:val="22"/>
        </w:rPr>
      </w:pPr>
      <w:smartTag w:uri="urn:schemas-microsoft-com:office:smarttags" w:element="address">
        <w:smartTag w:uri="urn:schemas-microsoft-com:office:smarttags" w:element="Street">
          <w:r>
            <w:rPr>
              <w:rFonts w:ascii="Arial" w:hAnsi="Arial"/>
              <w:sz w:val="22"/>
            </w:rPr>
            <w:t>612 Mocksville Ave.</w:t>
          </w:r>
        </w:smartTag>
        <w:r>
          <w:rPr>
            <w:rFonts w:ascii="Arial" w:hAnsi="Arial"/>
            <w:sz w:val="22"/>
          </w:rPr>
          <w:t xml:space="preserve">, </w:t>
        </w:r>
        <w:smartTag w:uri="urn:schemas-microsoft-com:office:smarttags" w:element="City">
          <w:r>
            <w:rPr>
              <w:rFonts w:ascii="Arial" w:hAnsi="Arial"/>
              <w:sz w:val="22"/>
            </w:rPr>
            <w:t>Salisbury</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28144</w:t>
          </w:r>
        </w:smartTag>
      </w:smartTag>
    </w:p>
    <w:p w:rsidR="00DC4EA6" w:rsidRDefault="00DC4EA6" w:rsidP="00DC4EA6">
      <w:pPr>
        <w:rPr>
          <w:rFonts w:ascii="Arial" w:hAnsi="Arial"/>
          <w:sz w:val="22"/>
        </w:rPr>
      </w:pPr>
      <w:r w:rsidRPr="00871A6B">
        <w:rPr>
          <w:rFonts w:ascii="Arial" w:hAnsi="Arial"/>
          <w:b/>
          <w:sz w:val="22"/>
        </w:rPr>
        <w:t>Phone: (704) 210-5000</w:t>
      </w:r>
      <w:r>
        <w:rPr>
          <w:rFonts w:ascii="Arial" w:hAnsi="Arial"/>
          <w:sz w:val="22"/>
        </w:rPr>
        <w:t xml:space="preserve">  </w:t>
      </w:r>
    </w:p>
    <w:p w:rsidR="00871A6B" w:rsidRDefault="00C03745">
      <w:pPr>
        <w:rPr>
          <w:rFonts w:ascii="Arial" w:hAnsi="Arial"/>
          <w:b/>
          <w:sz w:val="22"/>
          <w:u w:val="single"/>
        </w:rPr>
      </w:pPr>
      <w:r>
        <w:rPr>
          <w:rFonts w:ascii="Arial" w:hAnsi="Arial"/>
          <w:b/>
          <w:sz w:val="22"/>
          <w:u w:val="single"/>
        </w:rPr>
        <w:t xml:space="preserve">Novant Health </w:t>
      </w:r>
      <w:r w:rsidR="00764434">
        <w:rPr>
          <w:rFonts w:ascii="Arial" w:hAnsi="Arial"/>
          <w:b/>
          <w:sz w:val="22"/>
          <w:u w:val="single"/>
        </w:rPr>
        <w:t>Thomasville Medical Center</w:t>
      </w:r>
    </w:p>
    <w:p w:rsidR="00764434" w:rsidRPr="00871A6B" w:rsidRDefault="00C84411">
      <w:pPr>
        <w:rPr>
          <w:rFonts w:ascii="Arial" w:hAnsi="Arial"/>
          <w:b/>
          <w:sz w:val="22"/>
        </w:rPr>
      </w:pPr>
      <w:r>
        <w:rPr>
          <w:rFonts w:ascii="Arial" w:hAnsi="Arial"/>
          <w:sz w:val="22"/>
        </w:rPr>
        <w:t xml:space="preserve">207 </w:t>
      </w:r>
      <w:smartTag w:uri="urn:schemas-microsoft-com:office:smarttags" w:element="address">
        <w:smartTag w:uri="urn:schemas-microsoft-com:office:smarttags" w:element="Street">
          <w:r>
            <w:rPr>
              <w:rFonts w:ascii="Arial" w:hAnsi="Arial"/>
              <w:sz w:val="22"/>
            </w:rPr>
            <w:t>Old Lexington Rd</w:t>
          </w:r>
        </w:smartTag>
        <w:r w:rsidR="00764434">
          <w:rPr>
            <w:rFonts w:ascii="Arial" w:hAnsi="Arial"/>
            <w:sz w:val="22"/>
          </w:rPr>
          <w:t xml:space="preserve">, </w:t>
        </w:r>
        <w:smartTag w:uri="urn:schemas-microsoft-com:office:smarttags" w:element="City">
          <w:r w:rsidR="00764434">
            <w:rPr>
              <w:rFonts w:ascii="Arial" w:hAnsi="Arial"/>
              <w:sz w:val="22"/>
            </w:rPr>
            <w:t>Thomasville</w:t>
          </w:r>
        </w:smartTag>
        <w:r w:rsidR="00764434">
          <w:rPr>
            <w:rFonts w:ascii="Arial" w:hAnsi="Arial"/>
            <w:sz w:val="22"/>
          </w:rPr>
          <w:t xml:space="preserve">, </w:t>
        </w:r>
        <w:smartTag w:uri="urn:schemas-microsoft-com:office:smarttags" w:element="State">
          <w:r w:rsidR="00764434">
            <w:rPr>
              <w:rFonts w:ascii="Arial" w:hAnsi="Arial"/>
              <w:sz w:val="22"/>
            </w:rPr>
            <w:t>NC</w:t>
          </w:r>
        </w:smartTag>
        <w:r w:rsidR="00764434">
          <w:rPr>
            <w:rFonts w:ascii="Arial" w:hAnsi="Arial"/>
            <w:sz w:val="22"/>
          </w:rPr>
          <w:t xml:space="preserve"> </w:t>
        </w:r>
        <w:smartTag w:uri="urn:schemas-microsoft-com:office:smarttags" w:element="PostalCode">
          <w:r w:rsidR="00764434">
            <w:rPr>
              <w:rFonts w:ascii="Arial" w:hAnsi="Arial"/>
              <w:sz w:val="22"/>
            </w:rPr>
            <w:t>27360</w:t>
          </w:r>
        </w:smartTag>
      </w:smartTag>
      <w:r w:rsidR="00764434">
        <w:rPr>
          <w:rFonts w:ascii="Arial" w:hAnsi="Arial"/>
          <w:sz w:val="22"/>
        </w:rPr>
        <w:t xml:space="preserve"> </w:t>
      </w:r>
      <w:r w:rsidR="00A836DB">
        <w:rPr>
          <w:rFonts w:ascii="Arial" w:hAnsi="Arial"/>
          <w:sz w:val="22"/>
        </w:rPr>
        <w:t xml:space="preserve">  </w:t>
      </w:r>
      <w:r w:rsidR="00871A6B" w:rsidRPr="00871A6B">
        <w:rPr>
          <w:rFonts w:ascii="Arial" w:hAnsi="Arial"/>
          <w:b/>
          <w:sz w:val="22"/>
        </w:rPr>
        <w:t xml:space="preserve">Phone: </w:t>
      </w:r>
      <w:r w:rsidR="00764434" w:rsidRPr="00871A6B">
        <w:rPr>
          <w:rFonts w:ascii="Arial" w:hAnsi="Arial"/>
          <w:b/>
          <w:sz w:val="22"/>
        </w:rPr>
        <w:t>(336)</w:t>
      </w:r>
      <w:r w:rsidR="00D75E6A" w:rsidRPr="00871A6B">
        <w:rPr>
          <w:rFonts w:ascii="Arial" w:hAnsi="Arial"/>
          <w:b/>
          <w:sz w:val="22"/>
        </w:rPr>
        <w:t xml:space="preserve"> </w:t>
      </w:r>
      <w:r w:rsidR="00764434" w:rsidRPr="00871A6B">
        <w:rPr>
          <w:rFonts w:ascii="Arial" w:hAnsi="Arial"/>
          <w:b/>
          <w:sz w:val="22"/>
        </w:rPr>
        <w:t>472-2000</w:t>
      </w:r>
    </w:p>
    <w:p w:rsidR="00DC4EA6" w:rsidRDefault="00DC4EA6" w:rsidP="00DC4EA6">
      <w:pPr>
        <w:rPr>
          <w:rFonts w:ascii="Arial" w:hAnsi="Arial"/>
          <w:b/>
          <w:sz w:val="22"/>
        </w:rPr>
      </w:pPr>
      <w:r>
        <w:rPr>
          <w:rFonts w:ascii="Arial" w:hAnsi="Arial"/>
          <w:b/>
          <w:sz w:val="22"/>
          <w:u w:val="single"/>
        </w:rPr>
        <w:t>Randolph Hospital</w:t>
      </w:r>
      <w:r>
        <w:rPr>
          <w:rFonts w:ascii="Arial" w:hAnsi="Arial"/>
          <w:b/>
          <w:sz w:val="22"/>
        </w:rPr>
        <w:t xml:space="preserve"> </w:t>
      </w:r>
    </w:p>
    <w:p w:rsidR="00DC4EA6" w:rsidRDefault="00DC4EA6" w:rsidP="00DC4EA6">
      <w:pPr>
        <w:rPr>
          <w:rFonts w:ascii="Arial" w:hAnsi="Arial"/>
          <w:sz w:val="22"/>
        </w:rPr>
      </w:pPr>
      <w:smartTag w:uri="urn:schemas-microsoft-com:office:smarttags" w:element="address">
        <w:smartTag w:uri="urn:schemas-microsoft-com:office:smarttags" w:element="Street">
          <w:r>
            <w:rPr>
              <w:rFonts w:ascii="Arial" w:hAnsi="Arial"/>
              <w:sz w:val="22"/>
            </w:rPr>
            <w:t>364 White Oak Drive</w:t>
          </w:r>
        </w:smartTag>
        <w:r>
          <w:rPr>
            <w:rFonts w:ascii="Arial" w:hAnsi="Arial"/>
            <w:sz w:val="22"/>
          </w:rPr>
          <w:t xml:space="preserve">, </w:t>
        </w:r>
        <w:smartTag w:uri="urn:schemas-microsoft-com:office:smarttags" w:element="City">
          <w:r>
            <w:rPr>
              <w:rFonts w:ascii="Arial" w:hAnsi="Arial"/>
              <w:sz w:val="22"/>
            </w:rPr>
            <w:t>Asheboro</w:t>
          </w:r>
        </w:smartTag>
        <w:r>
          <w:rPr>
            <w:rFonts w:ascii="Arial" w:hAnsi="Arial"/>
            <w:sz w:val="22"/>
          </w:rPr>
          <w:t xml:space="preserve">, </w:t>
        </w:r>
        <w:smartTag w:uri="urn:schemas-microsoft-com:office:smarttags" w:element="State">
          <w:r>
            <w:rPr>
              <w:rFonts w:ascii="Arial" w:hAnsi="Arial"/>
              <w:sz w:val="22"/>
            </w:rPr>
            <w:t>NC</w:t>
          </w:r>
        </w:smartTag>
      </w:smartTag>
    </w:p>
    <w:p w:rsidR="00DC4EA6" w:rsidRPr="00A81113" w:rsidRDefault="00DC4EA6" w:rsidP="00DC4EA6">
      <w:pPr>
        <w:rPr>
          <w:rFonts w:ascii="Arial" w:hAnsi="Arial"/>
          <w:b/>
          <w:sz w:val="22"/>
        </w:rPr>
      </w:pPr>
      <w:r w:rsidRPr="00A81113">
        <w:rPr>
          <w:rFonts w:ascii="Arial" w:hAnsi="Arial"/>
          <w:b/>
          <w:sz w:val="22"/>
        </w:rPr>
        <w:t>Phone: (336)625--5151</w:t>
      </w:r>
    </w:p>
    <w:p w:rsidR="00871A6B" w:rsidRDefault="00764434">
      <w:pPr>
        <w:rPr>
          <w:rFonts w:ascii="Arial" w:hAnsi="Arial"/>
          <w:b/>
          <w:sz w:val="22"/>
          <w:u w:val="single"/>
        </w:rPr>
      </w:pPr>
      <w:r>
        <w:rPr>
          <w:rFonts w:ascii="Arial" w:hAnsi="Arial"/>
          <w:b/>
          <w:sz w:val="22"/>
          <w:u w:val="single"/>
        </w:rPr>
        <w:t>VA Hospital – Salisbury</w:t>
      </w:r>
    </w:p>
    <w:p w:rsidR="00871A6B" w:rsidRDefault="00764434">
      <w:pPr>
        <w:rPr>
          <w:rFonts w:ascii="Arial" w:hAnsi="Arial"/>
          <w:sz w:val="22"/>
        </w:rPr>
      </w:pPr>
      <w:smartTag w:uri="urn:schemas-microsoft-com:office:smarttags" w:element="address">
        <w:smartTag w:uri="urn:schemas-microsoft-com:office:smarttags" w:element="Street">
          <w:r>
            <w:rPr>
              <w:rFonts w:ascii="Arial" w:hAnsi="Arial"/>
              <w:sz w:val="22"/>
            </w:rPr>
            <w:t>1601 Brenner Ave.</w:t>
          </w:r>
        </w:smartTag>
        <w:r>
          <w:rPr>
            <w:rFonts w:ascii="Arial" w:hAnsi="Arial"/>
            <w:sz w:val="22"/>
          </w:rPr>
          <w:t xml:space="preserve">, </w:t>
        </w:r>
        <w:smartTag w:uri="urn:schemas-microsoft-com:office:smarttags" w:element="City">
          <w:r>
            <w:rPr>
              <w:rFonts w:ascii="Arial" w:hAnsi="Arial"/>
              <w:sz w:val="22"/>
            </w:rPr>
            <w:t>Salisbury</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sidR="007741A5">
            <w:rPr>
              <w:rFonts w:ascii="Arial" w:hAnsi="Arial"/>
              <w:sz w:val="22"/>
            </w:rPr>
            <w:t>28144</w:t>
          </w:r>
        </w:smartTag>
      </w:smartTag>
    </w:p>
    <w:p w:rsidR="007A4975" w:rsidRDefault="00871A6B" w:rsidP="00BA023B">
      <w:pPr>
        <w:rPr>
          <w:rFonts w:ascii="Arial" w:hAnsi="Arial"/>
          <w:b/>
          <w:sz w:val="22"/>
        </w:rPr>
      </w:pPr>
      <w:r w:rsidRPr="00871A6B">
        <w:rPr>
          <w:rFonts w:ascii="Arial" w:hAnsi="Arial"/>
          <w:b/>
          <w:sz w:val="22"/>
        </w:rPr>
        <w:t>Phone:</w:t>
      </w:r>
      <w:r w:rsidR="007741A5" w:rsidRPr="00871A6B">
        <w:rPr>
          <w:rFonts w:ascii="Arial" w:hAnsi="Arial"/>
          <w:b/>
          <w:sz w:val="22"/>
        </w:rPr>
        <w:t xml:space="preserve"> </w:t>
      </w:r>
      <w:r w:rsidR="007A4975">
        <w:rPr>
          <w:rFonts w:ascii="Arial" w:hAnsi="Arial"/>
          <w:b/>
          <w:sz w:val="22"/>
        </w:rPr>
        <w:t>(704) 638-9000</w:t>
      </w:r>
    </w:p>
    <w:p w:rsidR="002B3FDF" w:rsidRDefault="00F10849" w:rsidP="00BA023B">
      <w:pPr>
        <w:rPr>
          <w:rFonts w:ascii="Arial" w:hAnsi="Arial"/>
          <w:b/>
          <w:sz w:val="22"/>
        </w:rPr>
      </w:pPr>
      <w:hyperlink r:id="rId110" w:history="1">
        <w:r w:rsidR="002B3FDF" w:rsidRPr="00230612">
          <w:rPr>
            <w:rStyle w:val="Hyperlink"/>
            <w:rFonts w:ascii="Arial" w:hAnsi="Arial"/>
            <w:b/>
            <w:sz w:val="22"/>
          </w:rPr>
          <w:t>www.sailsbury.va.gov</w:t>
        </w:r>
      </w:hyperlink>
    </w:p>
    <w:p w:rsidR="00A25B88" w:rsidRDefault="007A4975" w:rsidP="00BA023B">
      <w:pPr>
        <w:rPr>
          <w:rFonts w:ascii="Arial" w:hAnsi="Arial"/>
          <w:b/>
          <w:sz w:val="22"/>
          <w:u w:val="single"/>
        </w:rPr>
      </w:pPr>
      <w:r w:rsidRPr="007A4975">
        <w:rPr>
          <w:rFonts w:ascii="Arial" w:hAnsi="Arial"/>
          <w:b/>
          <w:sz w:val="22"/>
          <w:u w:val="single"/>
        </w:rPr>
        <w:t>Wa</w:t>
      </w:r>
      <w:r w:rsidR="00BA023B" w:rsidRPr="007A4975">
        <w:rPr>
          <w:rFonts w:ascii="Arial" w:hAnsi="Arial"/>
          <w:b/>
          <w:sz w:val="22"/>
          <w:u w:val="single"/>
        </w:rPr>
        <w:t>ke F</w:t>
      </w:r>
      <w:r w:rsidR="00BA023B">
        <w:rPr>
          <w:rFonts w:ascii="Arial" w:hAnsi="Arial"/>
          <w:b/>
          <w:sz w:val="22"/>
          <w:u w:val="single"/>
        </w:rPr>
        <w:t>orest Baptist Health</w:t>
      </w:r>
    </w:p>
    <w:p w:rsidR="00A25B88" w:rsidRDefault="00F10849" w:rsidP="00BA023B">
      <w:pPr>
        <w:rPr>
          <w:rFonts w:ascii="Arial" w:hAnsi="Arial"/>
          <w:b/>
          <w:sz w:val="22"/>
          <w:u w:val="single"/>
        </w:rPr>
      </w:pPr>
      <w:hyperlink r:id="rId111" w:history="1">
        <w:r w:rsidR="00A25B88" w:rsidRPr="003325A2">
          <w:rPr>
            <w:rStyle w:val="Hyperlink"/>
            <w:rFonts w:ascii="Arial" w:hAnsi="Arial"/>
            <w:b/>
            <w:sz w:val="22"/>
          </w:rPr>
          <w:t>www.wakehealth.edu</w:t>
        </w:r>
      </w:hyperlink>
    </w:p>
    <w:p w:rsidR="007A4975" w:rsidRDefault="00BA023B" w:rsidP="00BA023B">
      <w:pPr>
        <w:rPr>
          <w:rFonts w:ascii="Arial" w:hAnsi="Arial"/>
          <w:b/>
          <w:sz w:val="22"/>
        </w:rPr>
      </w:pPr>
      <w:r>
        <w:rPr>
          <w:rFonts w:ascii="Arial" w:hAnsi="Arial"/>
          <w:sz w:val="22"/>
        </w:rPr>
        <w:t xml:space="preserve">Medical Boulevard, Winston-Salem, NC 27157 </w:t>
      </w:r>
      <w:r w:rsidRPr="00EE71D9">
        <w:rPr>
          <w:rFonts w:ascii="Arial" w:hAnsi="Arial"/>
          <w:b/>
          <w:sz w:val="22"/>
        </w:rPr>
        <w:t>Phone: (336)</w:t>
      </w:r>
      <w:r>
        <w:rPr>
          <w:rFonts w:ascii="Arial" w:hAnsi="Arial"/>
          <w:b/>
          <w:sz w:val="22"/>
        </w:rPr>
        <w:t xml:space="preserve"> </w:t>
      </w:r>
      <w:r w:rsidRPr="00EE71D9">
        <w:rPr>
          <w:rFonts w:ascii="Arial" w:hAnsi="Arial"/>
          <w:b/>
          <w:sz w:val="22"/>
        </w:rPr>
        <w:t>716-2011</w:t>
      </w:r>
      <w:r>
        <w:rPr>
          <w:rFonts w:ascii="Arial" w:hAnsi="Arial"/>
          <w:sz w:val="22"/>
        </w:rPr>
        <w:t>;</w:t>
      </w:r>
      <w:r>
        <w:rPr>
          <w:rFonts w:ascii="Arial" w:hAnsi="Arial"/>
          <w:b/>
          <w:sz w:val="22"/>
        </w:rPr>
        <w:t xml:space="preserve"> </w:t>
      </w:r>
      <w:r>
        <w:rPr>
          <w:rFonts w:ascii="Arial" w:hAnsi="Arial"/>
          <w:sz w:val="22"/>
        </w:rPr>
        <w:t>G</w:t>
      </w:r>
      <w:r w:rsidR="00A25B88">
        <w:rPr>
          <w:rFonts w:ascii="Arial" w:hAnsi="Arial"/>
          <w:sz w:val="22"/>
        </w:rPr>
        <w:t>eriatric Clinic</w:t>
      </w:r>
      <w:r>
        <w:rPr>
          <w:rFonts w:ascii="Arial" w:hAnsi="Arial"/>
          <w:sz w:val="22"/>
        </w:rPr>
        <w:t xml:space="preserve"> </w:t>
      </w:r>
      <w:r w:rsidRPr="00EE71D9">
        <w:rPr>
          <w:rFonts w:ascii="Arial" w:hAnsi="Arial"/>
          <w:b/>
          <w:sz w:val="22"/>
        </w:rPr>
        <w:t>(336)</w:t>
      </w:r>
      <w:r>
        <w:rPr>
          <w:rFonts w:ascii="Arial" w:hAnsi="Arial"/>
          <w:b/>
          <w:sz w:val="22"/>
        </w:rPr>
        <w:t xml:space="preserve"> </w:t>
      </w:r>
      <w:r w:rsidRPr="00EE71D9">
        <w:rPr>
          <w:rFonts w:ascii="Arial" w:hAnsi="Arial"/>
          <w:b/>
          <w:sz w:val="22"/>
        </w:rPr>
        <w:t>7</w:t>
      </w:r>
      <w:r w:rsidR="007A4975">
        <w:rPr>
          <w:rFonts w:ascii="Arial" w:hAnsi="Arial"/>
          <w:b/>
          <w:sz w:val="22"/>
        </w:rPr>
        <w:t>13-8917</w:t>
      </w:r>
    </w:p>
    <w:p w:rsidR="00BA023B" w:rsidRPr="00BA023B" w:rsidRDefault="00BA023B" w:rsidP="00BA023B">
      <w:pPr>
        <w:rPr>
          <w:rFonts w:ascii="Arial" w:hAnsi="Arial"/>
          <w:b/>
          <w:sz w:val="22"/>
          <w:u w:val="single"/>
        </w:rPr>
      </w:pPr>
      <w:r w:rsidRPr="00BA023B">
        <w:rPr>
          <w:rFonts w:ascii="Arial" w:hAnsi="Arial"/>
          <w:b/>
          <w:sz w:val="22"/>
          <w:u w:val="single"/>
        </w:rPr>
        <w:t>Wake Forest Baptist Health Lexington Medical Center</w:t>
      </w:r>
    </w:p>
    <w:p w:rsidR="00BA023B" w:rsidRPr="007A4975" w:rsidRDefault="00BA023B" w:rsidP="00BA023B">
      <w:pPr>
        <w:rPr>
          <w:rFonts w:ascii="Arial" w:hAnsi="Arial"/>
          <w:sz w:val="22"/>
        </w:rPr>
      </w:pPr>
      <w:r w:rsidRPr="007A4975">
        <w:rPr>
          <w:rFonts w:ascii="Arial" w:hAnsi="Arial"/>
          <w:sz w:val="22"/>
        </w:rPr>
        <w:t>250 Hospital Drive, Lexington, NC 27292</w:t>
      </w:r>
    </w:p>
    <w:p w:rsidR="00BA023B" w:rsidRDefault="00BA023B" w:rsidP="00BA023B">
      <w:pPr>
        <w:rPr>
          <w:rFonts w:ascii="Arial" w:hAnsi="Arial"/>
          <w:b/>
          <w:sz w:val="22"/>
        </w:rPr>
      </w:pPr>
      <w:r w:rsidRPr="007A4975">
        <w:rPr>
          <w:rFonts w:ascii="Arial" w:hAnsi="Arial"/>
          <w:b/>
          <w:sz w:val="22"/>
        </w:rPr>
        <w:t>Phone: (336) 248-5161</w:t>
      </w:r>
    </w:p>
    <w:p w:rsidR="001C143B" w:rsidRDefault="00F10849" w:rsidP="00BA023B">
      <w:pPr>
        <w:rPr>
          <w:rFonts w:ascii="Arial" w:hAnsi="Arial"/>
          <w:b/>
          <w:sz w:val="22"/>
        </w:rPr>
      </w:pPr>
      <w:hyperlink r:id="rId112" w:history="1">
        <w:r w:rsidR="001C143B" w:rsidRPr="00230612">
          <w:rPr>
            <w:rStyle w:val="Hyperlink"/>
            <w:rFonts w:ascii="Arial" w:hAnsi="Arial"/>
            <w:b/>
            <w:sz w:val="22"/>
          </w:rPr>
          <w:t>www.wakehealth.edu</w:t>
        </w:r>
      </w:hyperlink>
    </w:p>
    <w:p w:rsidR="00764434" w:rsidRDefault="00764434">
      <w:pPr>
        <w:rPr>
          <w:rFonts w:ascii="Arial" w:hAnsi="Arial"/>
          <w:b/>
          <w:sz w:val="22"/>
          <w:u w:val="single"/>
        </w:rPr>
      </w:pPr>
    </w:p>
    <w:tbl>
      <w:tblPr>
        <w:tblW w:w="5292" w:type="dxa"/>
        <w:tblInd w:w="144" w:type="dxa"/>
        <w:tblLayout w:type="fixed"/>
        <w:tblLook w:val="0000" w:firstRow="0" w:lastRow="0" w:firstColumn="0" w:lastColumn="0" w:noHBand="0" w:noVBand="0"/>
      </w:tblPr>
      <w:tblGrid>
        <w:gridCol w:w="5292"/>
      </w:tblGrid>
      <w:tr w:rsidR="00764434" w:rsidTr="000E6C78">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Housing</w:t>
            </w:r>
            <w:r>
              <w:rPr>
                <w:rFonts w:ascii="Arial" w:hAnsi="Arial"/>
                <w:caps/>
                <w:vanish/>
              </w:rPr>
              <w:t>&lt;/AGENAME&gt;</w:t>
            </w:r>
          </w:p>
        </w:tc>
      </w:tr>
    </w:tbl>
    <w:p w:rsidR="00764434" w:rsidRDefault="00764434">
      <w:pPr>
        <w:rPr>
          <w:rFonts w:ascii="Arial" w:hAnsi="Arial"/>
          <w:b/>
          <w:sz w:val="22"/>
          <w:u w:val="single"/>
        </w:rPr>
      </w:pPr>
    </w:p>
    <w:p w:rsidR="000A7765" w:rsidRDefault="000A7765">
      <w:pPr>
        <w:rPr>
          <w:rFonts w:ascii="Arial" w:hAnsi="Arial"/>
          <w:b/>
          <w:sz w:val="22"/>
          <w:u w:val="single"/>
        </w:rPr>
      </w:pPr>
      <w:r>
        <w:rPr>
          <w:rFonts w:ascii="Arial" w:hAnsi="Arial"/>
          <w:b/>
          <w:sz w:val="22"/>
          <w:u w:val="single"/>
        </w:rPr>
        <w:t>Crisis Ministry of Davidson County</w:t>
      </w:r>
    </w:p>
    <w:p w:rsidR="000A7765" w:rsidRDefault="00041CB6">
      <w:pPr>
        <w:rPr>
          <w:rFonts w:ascii="Arial" w:hAnsi="Arial"/>
          <w:sz w:val="22"/>
        </w:rPr>
      </w:pPr>
      <w:r>
        <w:rPr>
          <w:rFonts w:ascii="Arial" w:hAnsi="Arial"/>
          <w:sz w:val="22"/>
        </w:rPr>
        <w:t>107 East First Avenue, Lexington, NC 27292</w:t>
      </w:r>
    </w:p>
    <w:p w:rsidR="00041CB6" w:rsidRDefault="00041CB6">
      <w:pPr>
        <w:rPr>
          <w:rFonts w:ascii="Arial" w:hAnsi="Arial"/>
          <w:b/>
          <w:sz w:val="22"/>
        </w:rPr>
      </w:pPr>
      <w:r>
        <w:rPr>
          <w:rFonts w:ascii="Arial" w:hAnsi="Arial"/>
          <w:b/>
          <w:sz w:val="22"/>
        </w:rPr>
        <w:t>Phone: (336) 248-6684</w:t>
      </w:r>
    </w:p>
    <w:p w:rsidR="000C5595" w:rsidRDefault="00F10849">
      <w:pPr>
        <w:rPr>
          <w:rFonts w:ascii="Arial" w:hAnsi="Arial"/>
          <w:b/>
          <w:sz w:val="22"/>
        </w:rPr>
      </w:pPr>
      <w:hyperlink r:id="rId113" w:history="1">
        <w:r w:rsidR="000C5595" w:rsidRPr="0061538F">
          <w:rPr>
            <w:rStyle w:val="Hyperlink"/>
            <w:rFonts w:ascii="Arial" w:hAnsi="Arial"/>
            <w:b/>
            <w:sz w:val="22"/>
          </w:rPr>
          <w:t>www.crisisministryofdavidsoncounty.com</w:t>
        </w:r>
      </w:hyperlink>
    </w:p>
    <w:p w:rsidR="000C5595" w:rsidRDefault="000C5595">
      <w:pPr>
        <w:rPr>
          <w:rFonts w:ascii="Arial" w:hAnsi="Arial"/>
          <w:sz w:val="22"/>
        </w:rPr>
      </w:pPr>
      <w:r>
        <w:rPr>
          <w:rFonts w:ascii="Arial" w:hAnsi="Arial"/>
          <w:sz w:val="22"/>
        </w:rPr>
        <w:t>Adult shelter is open from 6:00pm – 6:30am.</w:t>
      </w:r>
    </w:p>
    <w:p w:rsidR="000C5595" w:rsidRDefault="000C5595">
      <w:pPr>
        <w:rPr>
          <w:rFonts w:ascii="Arial" w:hAnsi="Arial"/>
          <w:b/>
          <w:sz w:val="22"/>
          <w:u w:val="single"/>
        </w:rPr>
      </w:pPr>
      <w:r>
        <w:rPr>
          <w:rFonts w:ascii="Arial" w:hAnsi="Arial"/>
          <w:b/>
          <w:sz w:val="22"/>
          <w:u w:val="single"/>
        </w:rPr>
        <w:t>Family Services of Davidson County</w:t>
      </w:r>
    </w:p>
    <w:p w:rsidR="000C5595" w:rsidRDefault="000C5595">
      <w:pPr>
        <w:rPr>
          <w:rFonts w:ascii="Arial" w:hAnsi="Arial"/>
          <w:sz w:val="22"/>
        </w:rPr>
      </w:pPr>
      <w:r>
        <w:rPr>
          <w:rFonts w:ascii="Arial" w:hAnsi="Arial"/>
          <w:sz w:val="22"/>
        </w:rPr>
        <w:t>1303 Greensboro Street Extension, Lexington, NC 27295</w:t>
      </w:r>
    </w:p>
    <w:p w:rsidR="000C5595" w:rsidRDefault="000C5595">
      <w:pPr>
        <w:rPr>
          <w:rFonts w:ascii="Arial" w:hAnsi="Arial"/>
          <w:b/>
          <w:sz w:val="22"/>
        </w:rPr>
      </w:pPr>
      <w:r>
        <w:rPr>
          <w:rFonts w:ascii="Arial" w:hAnsi="Arial"/>
          <w:b/>
          <w:sz w:val="22"/>
        </w:rPr>
        <w:t>Phone: (336) 249-0237 or (336) 476-0050</w:t>
      </w:r>
    </w:p>
    <w:p w:rsidR="000C5595" w:rsidRDefault="000C5595">
      <w:pPr>
        <w:rPr>
          <w:rFonts w:ascii="Arial" w:hAnsi="Arial"/>
          <w:b/>
          <w:sz w:val="22"/>
        </w:rPr>
      </w:pPr>
      <w:r>
        <w:rPr>
          <w:rFonts w:ascii="Arial" w:hAnsi="Arial"/>
          <w:b/>
          <w:sz w:val="22"/>
        </w:rPr>
        <w:t>24/7 Crisis Line: (336) 243-1934</w:t>
      </w:r>
    </w:p>
    <w:p w:rsidR="000C5595" w:rsidRDefault="00F10849">
      <w:pPr>
        <w:rPr>
          <w:rFonts w:ascii="Arial" w:hAnsi="Arial"/>
          <w:b/>
          <w:sz w:val="22"/>
        </w:rPr>
      </w:pPr>
      <w:hyperlink r:id="rId114" w:history="1">
        <w:r w:rsidR="000C5595" w:rsidRPr="0061538F">
          <w:rPr>
            <w:rStyle w:val="Hyperlink"/>
            <w:rFonts w:ascii="Arial" w:hAnsi="Arial"/>
            <w:b/>
            <w:sz w:val="22"/>
          </w:rPr>
          <w:t>www.fsdc.org</w:t>
        </w:r>
      </w:hyperlink>
    </w:p>
    <w:p w:rsidR="00871A6B" w:rsidRDefault="00764434">
      <w:pPr>
        <w:rPr>
          <w:rFonts w:ascii="Arial" w:hAnsi="Arial"/>
          <w:b/>
          <w:sz w:val="22"/>
          <w:u w:val="single"/>
        </w:rPr>
      </w:pPr>
      <w:r>
        <w:rPr>
          <w:rFonts w:ascii="Arial" w:hAnsi="Arial"/>
          <w:b/>
          <w:sz w:val="22"/>
          <w:u w:val="single"/>
        </w:rPr>
        <w:t>Green Hill Apartments</w:t>
      </w:r>
    </w:p>
    <w:p w:rsidR="00D56275" w:rsidRDefault="00871A6B">
      <w:pPr>
        <w:rPr>
          <w:rFonts w:ascii="Arial" w:hAnsi="Arial"/>
          <w:sz w:val="22"/>
        </w:rPr>
      </w:pPr>
      <w:r>
        <w:rPr>
          <w:rFonts w:ascii="Arial" w:hAnsi="Arial"/>
          <w:sz w:val="22"/>
        </w:rPr>
        <w:t>309</w:t>
      </w:r>
      <w:r w:rsidR="007A4975">
        <w:rPr>
          <w:rFonts w:ascii="Arial" w:hAnsi="Arial"/>
          <w:sz w:val="22"/>
        </w:rPr>
        <w:t>-D</w:t>
      </w:r>
      <w:r>
        <w:rPr>
          <w:rFonts w:ascii="Arial" w:hAnsi="Arial"/>
          <w:sz w:val="22"/>
        </w:rPr>
        <w:t xml:space="preserve"> Ninth St., </w:t>
      </w:r>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27292</w:t>
        </w:r>
      </w:smartTag>
      <w:r>
        <w:rPr>
          <w:rFonts w:ascii="Arial" w:hAnsi="Arial"/>
          <w:sz w:val="22"/>
        </w:rPr>
        <w:t xml:space="preserve"> </w:t>
      </w:r>
    </w:p>
    <w:p w:rsidR="00871A6B" w:rsidRPr="00984D63" w:rsidRDefault="00871A6B">
      <w:pPr>
        <w:rPr>
          <w:rFonts w:ascii="Arial" w:hAnsi="Arial"/>
          <w:b/>
          <w:sz w:val="22"/>
        </w:rPr>
      </w:pPr>
      <w:r w:rsidRPr="00984D63">
        <w:rPr>
          <w:rFonts w:ascii="Arial" w:hAnsi="Arial"/>
          <w:b/>
          <w:sz w:val="22"/>
        </w:rPr>
        <w:t>Phone: (336) 249-2568</w:t>
      </w:r>
    </w:p>
    <w:p w:rsidR="00871A6B" w:rsidRDefault="00764434">
      <w:pPr>
        <w:rPr>
          <w:rFonts w:ascii="Arial" w:hAnsi="Arial"/>
          <w:sz w:val="22"/>
        </w:rPr>
      </w:pPr>
      <w:r>
        <w:rPr>
          <w:rFonts w:ascii="Arial" w:hAnsi="Arial"/>
          <w:sz w:val="22"/>
        </w:rPr>
        <w:t>Persons 62 years of age or older</w:t>
      </w:r>
      <w:r w:rsidR="00871A6B">
        <w:rPr>
          <w:rFonts w:ascii="Arial" w:hAnsi="Arial"/>
          <w:sz w:val="22"/>
        </w:rPr>
        <w:t xml:space="preserve"> </w:t>
      </w:r>
      <w:r>
        <w:rPr>
          <w:rFonts w:ascii="Arial" w:hAnsi="Arial"/>
          <w:sz w:val="22"/>
        </w:rPr>
        <w:t xml:space="preserve">    </w:t>
      </w:r>
    </w:p>
    <w:p w:rsidR="00871A6B" w:rsidRDefault="00764434">
      <w:pPr>
        <w:rPr>
          <w:rFonts w:ascii="Arial" w:hAnsi="Arial"/>
          <w:b/>
          <w:sz w:val="22"/>
          <w:u w:val="single"/>
        </w:rPr>
      </w:pPr>
      <w:smartTag w:uri="urn:schemas-microsoft-com:office:smarttags" w:element="place">
        <w:smartTag w:uri="urn:schemas-microsoft-com:office:smarttags" w:element="PlaceName">
          <w:r>
            <w:rPr>
              <w:rFonts w:ascii="Arial" w:hAnsi="Arial"/>
              <w:b/>
              <w:sz w:val="22"/>
              <w:u w:val="single"/>
            </w:rPr>
            <w:t>Grimes</w:t>
          </w:r>
        </w:smartTag>
        <w:r>
          <w:rPr>
            <w:rFonts w:ascii="Arial" w:hAnsi="Arial"/>
            <w:b/>
            <w:sz w:val="22"/>
            <w:u w:val="single"/>
          </w:rPr>
          <w:t xml:space="preserve"> </w:t>
        </w:r>
        <w:smartTag w:uri="urn:schemas-microsoft-com:office:smarttags" w:element="PlaceType">
          <w:r>
            <w:rPr>
              <w:rFonts w:ascii="Arial" w:hAnsi="Arial"/>
              <w:b/>
              <w:sz w:val="22"/>
              <w:u w:val="single"/>
            </w:rPr>
            <w:t>School</w:t>
          </w:r>
        </w:smartTag>
      </w:smartTag>
      <w:r>
        <w:rPr>
          <w:rFonts w:ascii="Arial" w:hAnsi="Arial"/>
          <w:b/>
          <w:sz w:val="22"/>
          <w:u w:val="single"/>
        </w:rPr>
        <w:t xml:space="preserve"> Apartments</w:t>
      </w:r>
    </w:p>
    <w:p w:rsidR="00871A6B" w:rsidRDefault="00871A6B">
      <w:pPr>
        <w:rPr>
          <w:rFonts w:ascii="Arial" w:hAnsi="Arial"/>
          <w:sz w:val="22"/>
        </w:rPr>
      </w:pPr>
      <w:smartTag w:uri="urn:schemas-microsoft-com:office:smarttags" w:element="address">
        <w:smartTag w:uri="urn:schemas-microsoft-com:office:smarttags" w:element="Street">
          <w:r>
            <w:rPr>
              <w:rFonts w:ascii="Arial" w:hAnsi="Arial"/>
              <w:sz w:val="22"/>
            </w:rPr>
            <w:t>27 Hege Dr</w:t>
          </w:r>
        </w:smartTag>
        <w:r>
          <w:rPr>
            <w:rFonts w:ascii="Arial" w:hAnsi="Arial"/>
            <w:sz w:val="22"/>
          </w:rPr>
          <w:t xml:space="preserve">, </w:t>
        </w:r>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27292</w:t>
          </w:r>
        </w:smartTag>
      </w:smartTag>
    </w:p>
    <w:p w:rsidR="00871A6B" w:rsidRPr="00984D63" w:rsidRDefault="00871A6B">
      <w:pPr>
        <w:rPr>
          <w:rFonts w:ascii="Arial" w:hAnsi="Arial"/>
          <w:b/>
          <w:sz w:val="22"/>
        </w:rPr>
      </w:pPr>
      <w:r w:rsidRPr="00984D63">
        <w:rPr>
          <w:rFonts w:ascii="Arial" w:hAnsi="Arial"/>
          <w:b/>
          <w:sz w:val="22"/>
        </w:rPr>
        <w:t>Phone: (336) 248-8775</w:t>
      </w:r>
    </w:p>
    <w:p w:rsidR="00764434" w:rsidRDefault="00764434">
      <w:pPr>
        <w:rPr>
          <w:rFonts w:ascii="Arial" w:hAnsi="Arial"/>
          <w:b/>
          <w:sz w:val="22"/>
        </w:rPr>
      </w:pPr>
      <w:r>
        <w:rPr>
          <w:rFonts w:ascii="Arial" w:hAnsi="Arial"/>
          <w:sz w:val="22"/>
        </w:rPr>
        <w:t xml:space="preserve">Housing for elderly (55 or older) or handicapped.  </w:t>
      </w:r>
    </w:p>
    <w:p w:rsidR="00984D63" w:rsidRDefault="00764434">
      <w:pPr>
        <w:rPr>
          <w:rFonts w:ascii="Arial" w:hAnsi="Arial"/>
          <w:b/>
          <w:sz w:val="22"/>
          <w:u w:val="single"/>
        </w:rPr>
      </w:pPr>
      <w:r>
        <w:rPr>
          <w:rFonts w:ascii="Arial" w:hAnsi="Arial"/>
          <w:b/>
          <w:sz w:val="22"/>
          <w:u w:val="single"/>
        </w:rPr>
        <w:t>Habitat for Humanity</w:t>
      </w:r>
    </w:p>
    <w:p w:rsidR="00764434" w:rsidRPr="00984D63" w:rsidRDefault="00984D63">
      <w:pPr>
        <w:rPr>
          <w:rFonts w:ascii="Arial" w:hAnsi="Arial"/>
          <w:b/>
          <w:sz w:val="22"/>
        </w:rPr>
      </w:pPr>
      <w:r w:rsidRPr="00984D63">
        <w:rPr>
          <w:rFonts w:ascii="Arial" w:hAnsi="Arial"/>
          <w:b/>
          <w:sz w:val="22"/>
        </w:rPr>
        <w:t>Phone:</w:t>
      </w:r>
      <w:r w:rsidR="00764434">
        <w:rPr>
          <w:rFonts w:ascii="Arial" w:hAnsi="Arial"/>
          <w:b/>
          <w:sz w:val="22"/>
        </w:rPr>
        <w:t xml:space="preserve"> </w:t>
      </w:r>
      <w:smartTag w:uri="urn:schemas-microsoft-com:office:smarttags" w:element="City">
        <w:r w:rsidR="00764434">
          <w:rPr>
            <w:rFonts w:ascii="Arial" w:hAnsi="Arial"/>
            <w:sz w:val="22"/>
          </w:rPr>
          <w:t>Lexington</w:t>
        </w:r>
      </w:smartTag>
      <w:r w:rsidR="00764434">
        <w:rPr>
          <w:rFonts w:ascii="Arial" w:hAnsi="Arial"/>
          <w:sz w:val="22"/>
        </w:rPr>
        <w:t xml:space="preserve"> </w:t>
      </w:r>
      <w:r w:rsidR="00D75E6A">
        <w:rPr>
          <w:rFonts w:ascii="Arial" w:hAnsi="Arial"/>
          <w:sz w:val="22"/>
        </w:rPr>
        <w:t>(</w:t>
      </w:r>
      <w:r w:rsidR="00764434" w:rsidRPr="00984D63">
        <w:rPr>
          <w:rFonts w:ascii="Arial" w:hAnsi="Arial"/>
          <w:b/>
          <w:sz w:val="22"/>
        </w:rPr>
        <w:t>336</w:t>
      </w:r>
      <w:r w:rsidR="00D75E6A" w:rsidRPr="00984D63">
        <w:rPr>
          <w:rFonts w:ascii="Arial" w:hAnsi="Arial"/>
          <w:b/>
          <w:sz w:val="22"/>
        </w:rPr>
        <w:t xml:space="preserve">) </w:t>
      </w:r>
      <w:r w:rsidR="00764434" w:rsidRPr="00984D63">
        <w:rPr>
          <w:rFonts w:ascii="Arial" w:hAnsi="Arial"/>
          <w:b/>
          <w:sz w:val="22"/>
        </w:rPr>
        <w:t>249-4307</w:t>
      </w:r>
      <w:r w:rsidR="00764434">
        <w:rPr>
          <w:rFonts w:ascii="Arial" w:hAnsi="Arial"/>
          <w:sz w:val="22"/>
        </w:rPr>
        <w:t xml:space="preserve">; </w:t>
      </w:r>
      <w:smartTag w:uri="urn:schemas-microsoft-com:office:smarttags" w:element="place">
        <w:smartTag w:uri="urn:schemas-microsoft-com:office:smarttags" w:element="City">
          <w:r w:rsidR="00764434">
            <w:rPr>
              <w:rFonts w:ascii="Arial" w:hAnsi="Arial"/>
              <w:sz w:val="22"/>
            </w:rPr>
            <w:t>Thomasville</w:t>
          </w:r>
        </w:smartTag>
      </w:smartTag>
      <w:r w:rsidR="00764434">
        <w:rPr>
          <w:rFonts w:ascii="Arial" w:hAnsi="Arial"/>
          <w:sz w:val="22"/>
        </w:rPr>
        <w:t xml:space="preserve"> </w:t>
      </w:r>
      <w:r w:rsidR="004F5F88" w:rsidRPr="00984D63">
        <w:rPr>
          <w:rFonts w:ascii="Arial" w:hAnsi="Arial"/>
          <w:b/>
          <w:sz w:val="22"/>
        </w:rPr>
        <w:t>(</w:t>
      </w:r>
      <w:r w:rsidR="00764434" w:rsidRPr="00984D63">
        <w:rPr>
          <w:rFonts w:ascii="Arial" w:hAnsi="Arial"/>
          <w:b/>
          <w:sz w:val="22"/>
        </w:rPr>
        <w:t>336</w:t>
      </w:r>
      <w:r w:rsidR="004F5F88" w:rsidRPr="00984D63">
        <w:rPr>
          <w:rFonts w:ascii="Arial" w:hAnsi="Arial"/>
          <w:b/>
          <w:sz w:val="22"/>
        </w:rPr>
        <w:t>)</w:t>
      </w:r>
      <w:r w:rsidR="00D75E6A" w:rsidRPr="00984D63">
        <w:rPr>
          <w:rFonts w:ascii="Arial" w:hAnsi="Arial"/>
          <w:b/>
          <w:sz w:val="22"/>
        </w:rPr>
        <w:t xml:space="preserve"> </w:t>
      </w:r>
      <w:r w:rsidR="00764434" w:rsidRPr="00984D63">
        <w:rPr>
          <w:rFonts w:ascii="Arial" w:hAnsi="Arial"/>
          <w:b/>
          <w:sz w:val="22"/>
        </w:rPr>
        <w:t>476-7900</w:t>
      </w:r>
    </w:p>
    <w:p w:rsidR="00984D63" w:rsidRDefault="00764434">
      <w:pPr>
        <w:rPr>
          <w:rFonts w:ascii="Arial" w:hAnsi="Arial"/>
          <w:b/>
          <w:sz w:val="22"/>
          <w:u w:val="single"/>
        </w:rPr>
      </w:pPr>
      <w:r>
        <w:rPr>
          <w:rFonts w:ascii="Arial" w:hAnsi="Arial"/>
          <w:b/>
          <w:sz w:val="22"/>
          <w:u w:val="single"/>
        </w:rPr>
        <w:t>Hilltop Terrace Apartments</w:t>
      </w:r>
    </w:p>
    <w:p w:rsidR="00984D63" w:rsidRDefault="00984D63">
      <w:pPr>
        <w:rPr>
          <w:rFonts w:ascii="Arial" w:hAnsi="Arial"/>
          <w:sz w:val="22"/>
        </w:rPr>
      </w:pPr>
      <w:smartTag w:uri="urn:schemas-microsoft-com:office:smarttags" w:element="address">
        <w:smartTag w:uri="urn:schemas-microsoft-com:office:smarttags" w:element="Street">
          <w:r>
            <w:rPr>
              <w:rFonts w:ascii="Arial" w:hAnsi="Arial"/>
              <w:sz w:val="22"/>
            </w:rPr>
            <w:t>111 Carolina Ave.</w:t>
          </w:r>
        </w:smartTag>
        <w:r>
          <w:rPr>
            <w:rFonts w:ascii="Arial" w:hAnsi="Arial"/>
            <w:sz w:val="22"/>
          </w:rPr>
          <w:t xml:space="preserve">, </w:t>
        </w:r>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27292</w:t>
          </w:r>
        </w:smartTag>
      </w:smartTag>
    </w:p>
    <w:p w:rsidR="00764434" w:rsidRDefault="00984D63">
      <w:pPr>
        <w:rPr>
          <w:rFonts w:ascii="Arial" w:hAnsi="Arial"/>
          <w:b/>
          <w:sz w:val="22"/>
        </w:rPr>
      </w:pPr>
      <w:r w:rsidRPr="00984D63">
        <w:rPr>
          <w:rFonts w:ascii="Arial" w:hAnsi="Arial"/>
          <w:b/>
          <w:sz w:val="22"/>
        </w:rPr>
        <w:t>Phone: (336) 248-2868</w:t>
      </w:r>
    </w:p>
    <w:p w:rsidR="009512B5" w:rsidRDefault="009512B5">
      <w:pPr>
        <w:rPr>
          <w:rFonts w:ascii="Arial" w:hAnsi="Arial"/>
          <w:b/>
          <w:sz w:val="22"/>
          <w:u w:val="single"/>
        </w:rPr>
      </w:pPr>
      <w:r>
        <w:rPr>
          <w:rFonts w:ascii="Arial" w:hAnsi="Arial"/>
          <w:b/>
          <w:sz w:val="22"/>
          <w:u w:val="single"/>
        </w:rPr>
        <w:t>Homeplace of Tyro School</w:t>
      </w:r>
    </w:p>
    <w:p w:rsidR="009512B5" w:rsidRDefault="009512B5">
      <w:pPr>
        <w:rPr>
          <w:rFonts w:ascii="Arial" w:hAnsi="Arial"/>
          <w:sz w:val="22"/>
        </w:rPr>
      </w:pPr>
      <w:r>
        <w:rPr>
          <w:rFonts w:ascii="Arial" w:hAnsi="Arial"/>
          <w:sz w:val="22"/>
        </w:rPr>
        <w:t>220 Tyro School Road, Lexington, NC 27295</w:t>
      </w:r>
    </w:p>
    <w:p w:rsidR="009512B5" w:rsidRDefault="009512B5">
      <w:pPr>
        <w:rPr>
          <w:rFonts w:ascii="Arial" w:hAnsi="Arial"/>
          <w:b/>
          <w:sz w:val="22"/>
        </w:rPr>
      </w:pPr>
      <w:r>
        <w:rPr>
          <w:rFonts w:ascii="Arial" w:hAnsi="Arial"/>
          <w:b/>
          <w:sz w:val="22"/>
        </w:rPr>
        <w:t>Phone: (336) 236-0056</w:t>
      </w:r>
    </w:p>
    <w:p w:rsidR="009512B5" w:rsidRPr="009512B5" w:rsidRDefault="009512B5">
      <w:pPr>
        <w:rPr>
          <w:rFonts w:ascii="Arial" w:hAnsi="Arial"/>
          <w:sz w:val="22"/>
        </w:rPr>
      </w:pPr>
      <w:r>
        <w:rPr>
          <w:rFonts w:ascii="Arial" w:hAnsi="Arial"/>
          <w:sz w:val="22"/>
        </w:rPr>
        <w:t>Persons 62 years of age or older.</w:t>
      </w:r>
    </w:p>
    <w:p w:rsidR="00984D63" w:rsidRDefault="007A4975">
      <w:pPr>
        <w:rPr>
          <w:rFonts w:ascii="Arial" w:hAnsi="Arial"/>
          <w:b/>
          <w:sz w:val="22"/>
          <w:u w:val="single"/>
        </w:rPr>
      </w:pPr>
      <w:r>
        <w:rPr>
          <w:rFonts w:ascii="Arial" w:hAnsi="Arial"/>
          <w:b/>
          <w:sz w:val="22"/>
          <w:u w:val="single"/>
        </w:rPr>
        <w:t>Kid</w:t>
      </w:r>
      <w:r w:rsidR="00C03745">
        <w:rPr>
          <w:rFonts w:ascii="Arial" w:hAnsi="Arial"/>
          <w:b/>
          <w:sz w:val="22"/>
          <w:u w:val="single"/>
        </w:rPr>
        <w:t>r</w:t>
      </w:r>
      <w:r>
        <w:rPr>
          <w:rFonts w:ascii="Arial" w:hAnsi="Arial"/>
          <w:b/>
          <w:sz w:val="22"/>
          <w:u w:val="single"/>
        </w:rPr>
        <w:t>on K</w:t>
      </w:r>
      <w:r w:rsidR="00764434">
        <w:rPr>
          <w:rFonts w:ascii="Arial" w:hAnsi="Arial"/>
          <w:b/>
          <w:sz w:val="22"/>
          <w:u w:val="single"/>
        </w:rPr>
        <w:t>orner</w:t>
      </w:r>
    </w:p>
    <w:p w:rsidR="00984D63" w:rsidRDefault="00984D63">
      <w:pPr>
        <w:rPr>
          <w:rFonts w:ascii="Arial" w:hAnsi="Arial"/>
          <w:sz w:val="22"/>
        </w:rPr>
      </w:pPr>
      <w:smartTag w:uri="urn:schemas-microsoft-com:office:smarttags" w:element="address">
        <w:smartTag w:uri="urn:schemas-microsoft-com:office:smarttags" w:element="Street">
          <w:r>
            <w:rPr>
              <w:rFonts w:ascii="Arial" w:hAnsi="Arial"/>
              <w:sz w:val="22"/>
            </w:rPr>
            <w:t>500 Swing Dairy Rd.</w:t>
          </w:r>
        </w:smartTag>
        <w:r>
          <w:rPr>
            <w:rFonts w:ascii="Arial" w:hAnsi="Arial"/>
            <w:sz w:val="22"/>
          </w:rPr>
          <w:t xml:space="preserve">, </w:t>
        </w:r>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27292</w:t>
          </w:r>
        </w:smartTag>
      </w:smartTag>
    </w:p>
    <w:p w:rsidR="00984D63" w:rsidRPr="00984D63" w:rsidRDefault="00984D63">
      <w:pPr>
        <w:rPr>
          <w:rFonts w:ascii="Arial" w:hAnsi="Arial"/>
          <w:b/>
          <w:sz w:val="22"/>
        </w:rPr>
      </w:pPr>
      <w:r w:rsidRPr="00984D63">
        <w:rPr>
          <w:rFonts w:ascii="Arial" w:hAnsi="Arial"/>
          <w:b/>
          <w:sz w:val="22"/>
        </w:rPr>
        <w:t>Phone: (336) 248-2298</w:t>
      </w:r>
    </w:p>
    <w:p w:rsidR="005037AB" w:rsidRDefault="00764434">
      <w:pPr>
        <w:rPr>
          <w:rFonts w:ascii="Arial" w:hAnsi="Arial"/>
          <w:sz w:val="22"/>
        </w:rPr>
      </w:pPr>
      <w:r>
        <w:rPr>
          <w:rFonts w:ascii="Arial" w:hAnsi="Arial"/>
          <w:sz w:val="22"/>
        </w:rPr>
        <w:t xml:space="preserve">Elderly or </w:t>
      </w:r>
      <w:r w:rsidR="00F460B3">
        <w:rPr>
          <w:rFonts w:ascii="Arial" w:hAnsi="Arial"/>
          <w:sz w:val="22"/>
        </w:rPr>
        <w:t xml:space="preserve">mobility impaired </w:t>
      </w:r>
      <w:r>
        <w:rPr>
          <w:rFonts w:ascii="Arial" w:hAnsi="Arial"/>
          <w:sz w:val="22"/>
        </w:rPr>
        <w:t xml:space="preserve">physically </w:t>
      </w:r>
    </w:p>
    <w:p w:rsidR="00764434" w:rsidRDefault="00764434">
      <w:pPr>
        <w:rPr>
          <w:rFonts w:ascii="Arial" w:hAnsi="Arial"/>
          <w:b/>
          <w:sz w:val="22"/>
        </w:rPr>
      </w:pPr>
      <w:r>
        <w:rPr>
          <w:rFonts w:ascii="Arial" w:hAnsi="Arial"/>
          <w:sz w:val="22"/>
        </w:rPr>
        <w:t xml:space="preserve">handicapped.     </w:t>
      </w:r>
    </w:p>
    <w:p w:rsidR="00984D63" w:rsidRDefault="00764434">
      <w:pPr>
        <w:rPr>
          <w:rFonts w:ascii="Arial" w:hAnsi="Arial"/>
          <w:b/>
          <w:sz w:val="22"/>
          <w:u w:val="single"/>
        </w:rPr>
      </w:pPr>
      <w:smartTag w:uri="urn:schemas-microsoft-com:office:smarttags" w:element="place">
        <w:smartTag w:uri="urn:schemas-microsoft-com:office:smarttags" w:element="City">
          <w:r>
            <w:rPr>
              <w:rFonts w:ascii="Arial" w:hAnsi="Arial"/>
              <w:b/>
              <w:sz w:val="22"/>
              <w:u w:val="single"/>
            </w:rPr>
            <w:t>Lexington</w:t>
          </w:r>
        </w:smartTag>
      </w:smartTag>
      <w:r>
        <w:rPr>
          <w:rFonts w:ascii="Arial" w:hAnsi="Arial"/>
          <w:b/>
          <w:sz w:val="22"/>
          <w:u w:val="single"/>
        </w:rPr>
        <w:t xml:space="preserve"> Housing Authority</w:t>
      </w:r>
    </w:p>
    <w:p w:rsidR="00984D63" w:rsidRDefault="00B7277B">
      <w:pPr>
        <w:rPr>
          <w:rFonts w:ascii="Arial" w:hAnsi="Arial"/>
          <w:sz w:val="22"/>
        </w:rPr>
      </w:pPr>
      <w:r>
        <w:rPr>
          <w:rFonts w:ascii="Arial" w:hAnsi="Arial"/>
          <w:sz w:val="22"/>
        </w:rPr>
        <w:t xml:space="preserve">Office: </w:t>
      </w:r>
      <w:smartTag w:uri="urn:schemas-microsoft-com:office:smarttags" w:element="Street">
        <w:smartTag w:uri="urn:schemas-microsoft-com:office:smarttags" w:element="address">
          <w:r w:rsidR="00984D63">
            <w:rPr>
              <w:rFonts w:ascii="Arial" w:hAnsi="Arial"/>
              <w:sz w:val="22"/>
            </w:rPr>
            <w:t>1 Jamaica Dr.</w:t>
          </w:r>
        </w:smartTag>
      </w:smartTag>
      <w:r w:rsidR="00984D63">
        <w:rPr>
          <w:rFonts w:ascii="Arial" w:hAnsi="Arial"/>
          <w:sz w:val="22"/>
        </w:rPr>
        <w:t xml:space="preserve"> (Eastview Terrace)</w:t>
      </w:r>
    </w:p>
    <w:p w:rsidR="00984D63" w:rsidRPr="00B7277B" w:rsidRDefault="00984D63">
      <w:pPr>
        <w:rPr>
          <w:rFonts w:ascii="Arial" w:hAnsi="Arial"/>
          <w:b/>
          <w:sz w:val="22"/>
        </w:rPr>
      </w:pPr>
      <w:r w:rsidRPr="00B7277B">
        <w:rPr>
          <w:rFonts w:ascii="Arial" w:hAnsi="Arial"/>
          <w:b/>
          <w:sz w:val="22"/>
        </w:rPr>
        <w:t>Phone(s): (336) 249-8936</w:t>
      </w:r>
    </w:p>
    <w:p w:rsidR="00764434" w:rsidRDefault="00764434">
      <w:pPr>
        <w:rPr>
          <w:rFonts w:ascii="Arial" w:hAnsi="Arial"/>
          <w:sz w:val="22"/>
        </w:rPr>
      </w:pPr>
      <w:r>
        <w:rPr>
          <w:rFonts w:ascii="Arial" w:hAnsi="Arial"/>
          <w:sz w:val="22"/>
        </w:rPr>
        <w:t xml:space="preserve">Provides public housing for </w:t>
      </w:r>
      <w:r w:rsidR="007741A5">
        <w:rPr>
          <w:rFonts w:ascii="Arial" w:hAnsi="Arial"/>
          <w:sz w:val="22"/>
        </w:rPr>
        <w:t>low-income</w:t>
      </w:r>
      <w:r>
        <w:rPr>
          <w:rFonts w:ascii="Arial" w:hAnsi="Arial"/>
          <w:sz w:val="22"/>
        </w:rPr>
        <w:t xml:space="preserve"> people.  (Section 8) Apartments at: Eastview; Helen Caple; </w:t>
      </w:r>
      <w:r w:rsidR="00CC4E0B">
        <w:rPr>
          <w:rFonts w:ascii="Arial" w:hAnsi="Arial"/>
          <w:sz w:val="22"/>
        </w:rPr>
        <w:lastRenderedPageBreak/>
        <w:t>Southside</w:t>
      </w:r>
      <w:r>
        <w:rPr>
          <w:rFonts w:ascii="Arial" w:hAnsi="Arial"/>
          <w:sz w:val="22"/>
        </w:rPr>
        <w:t xml:space="preserve"> Village.  </w:t>
      </w:r>
      <w:r w:rsidR="00FD4461">
        <w:rPr>
          <w:rFonts w:ascii="Arial" w:hAnsi="Arial"/>
          <w:sz w:val="22"/>
        </w:rPr>
        <w:t xml:space="preserve">(Takes applications on Tuesday’s </w:t>
      </w:r>
      <w:smartTag w:uri="urn:schemas-microsoft-com:office:smarttags" w:element="time">
        <w:smartTagPr>
          <w:attr w:name="Minute" w:val="0"/>
          <w:attr w:name="Hour" w:val="9"/>
        </w:smartTagPr>
        <w:r w:rsidR="00FD4461">
          <w:rPr>
            <w:rFonts w:ascii="Arial" w:hAnsi="Arial"/>
            <w:sz w:val="22"/>
          </w:rPr>
          <w:t>9:00 to 12:00</w:t>
        </w:r>
      </w:smartTag>
      <w:r w:rsidR="00FD4461">
        <w:rPr>
          <w:rFonts w:ascii="Arial" w:hAnsi="Arial"/>
          <w:sz w:val="22"/>
        </w:rPr>
        <w:t xml:space="preserve">)  </w:t>
      </w:r>
    </w:p>
    <w:p w:rsidR="00CB1621" w:rsidRDefault="00085C0B">
      <w:pPr>
        <w:rPr>
          <w:rFonts w:ascii="Arial" w:hAnsi="Arial"/>
          <w:b/>
          <w:sz w:val="22"/>
          <w:u w:val="single"/>
        </w:rPr>
      </w:pPr>
      <w:r w:rsidRPr="000503A2">
        <w:rPr>
          <w:rFonts w:ascii="Arial" w:hAnsi="Arial"/>
          <w:b/>
          <w:sz w:val="22"/>
          <w:u w:val="single"/>
        </w:rPr>
        <w:t>Lexington Housing Community Development Corporation (LHCDC)</w:t>
      </w:r>
    </w:p>
    <w:p w:rsidR="00085C0B" w:rsidRDefault="00F10849">
      <w:pPr>
        <w:rPr>
          <w:rFonts w:ascii="Arial" w:hAnsi="Arial"/>
          <w:b/>
          <w:sz w:val="22"/>
        </w:rPr>
      </w:pPr>
      <w:hyperlink r:id="rId115" w:history="1">
        <w:r w:rsidR="00CB1621" w:rsidRPr="00676614">
          <w:rPr>
            <w:rStyle w:val="Hyperlink"/>
            <w:rFonts w:ascii="Arial" w:hAnsi="Arial"/>
            <w:b/>
            <w:sz w:val="22"/>
          </w:rPr>
          <w:t>www.lexingtoncdc.com</w:t>
        </w:r>
      </w:hyperlink>
    </w:p>
    <w:p w:rsidR="00085C0B" w:rsidRPr="000503A2" w:rsidRDefault="00085C0B">
      <w:pPr>
        <w:rPr>
          <w:rFonts w:ascii="Arial" w:hAnsi="Arial"/>
          <w:sz w:val="22"/>
        </w:rPr>
      </w:pPr>
      <w:r w:rsidRPr="000503A2">
        <w:rPr>
          <w:rFonts w:ascii="Arial" w:hAnsi="Arial"/>
          <w:sz w:val="22"/>
        </w:rPr>
        <w:t>11 West 3</w:t>
      </w:r>
      <w:r w:rsidRPr="000503A2">
        <w:rPr>
          <w:rFonts w:ascii="Arial" w:hAnsi="Arial"/>
          <w:sz w:val="22"/>
          <w:vertAlign w:val="superscript"/>
        </w:rPr>
        <w:t>rd</w:t>
      </w:r>
      <w:r w:rsidRPr="000503A2">
        <w:rPr>
          <w:rFonts w:ascii="Arial" w:hAnsi="Arial"/>
          <w:sz w:val="22"/>
        </w:rPr>
        <w:t xml:space="preserve"> Street, Lexington, NC 27292</w:t>
      </w:r>
    </w:p>
    <w:p w:rsidR="00CB1621" w:rsidRDefault="00085C0B">
      <w:pPr>
        <w:rPr>
          <w:rFonts w:ascii="Arial" w:hAnsi="Arial"/>
          <w:b/>
          <w:sz w:val="22"/>
        </w:rPr>
      </w:pPr>
      <w:r w:rsidRPr="000503A2">
        <w:rPr>
          <w:rFonts w:ascii="Arial" w:hAnsi="Arial"/>
          <w:b/>
          <w:sz w:val="22"/>
        </w:rPr>
        <w:t>Phone: (336) 236-1675</w:t>
      </w:r>
      <w:r w:rsidR="00904C40" w:rsidRPr="000503A2">
        <w:rPr>
          <w:rFonts w:ascii="Arial" w:hAnsi="Arial"/>
          <w:b/>
          <w:sz w:val="22"/>
        </w:rPr>
        <w:t xml:space="preserve"> </w:t>
      </w:r>
    </w:p>
    <w:p w:rsidR="00904C40" w:rsidRDefault="00904C40">
      <w:pPr>
        <w:rPr>
          <w:rFonts w:ascii="Arial" w:hAnsi="Arial"/>
          <w:sz w:val="22"/>
        </w:rPr>
      </w:pPr>
      <w:r w:rsidRPr="000503A2">
        <w:rPr>
          <w:rFonts w:ascii="Arial" w:hAnsi="Arial"/>
          <w:sz w:val="22"/>
        </w:rPr>
        <w:t>LHCDC is a non-profit affordable housing agency.  It provides homebuyer education for families in low to moderate-income households, provides financial assistance for qualified buyers and provides home repair programs for elderly and/or disabled homeowners. LHCDC also develops affordable housing for home ownership.</w:t>
      </w:r>
    </w:p>
    <w:p w:rsidR="009512B5" w:rsidRDefault="009512B5">
      <w:pPr>
        <w:rPr>
          <w:rFonts w:ascii="Arial" w:hAnsi="Arial"/>
          <w:b/>
          <w:sz w:val="22"/>
          <w:u w:val="single"/>
        </w:rPr>
      </w:pPr>
      <w:r>
        <w:rPr>
          <w:rFonts w:ascii="Arial" w:hAnsi="Arial"/>
          <w:b/>
          <w:sz w:val="22"/>
          <w:u w:val="single"/>
        </w:rPr>
        <w:t>Liberty Arms Apartments</w:t>
      </w:r>
    </w:p>
    <w:p w:rsidR="009512B5" w:rsidRDefault="000A7765">
      <w:pPr>
        <w:rPr>
          <w:rFonts w:ascii="Arial" w:hAnsi="Arial"/>
          <w:sz w:val="22"/>
        </w:rPr>
      </w:pPr>
      <w:r>
        <w:rPr>
          <w:rFonts w:ascii="Arial" w:hAnsi="Arial"/>
          <w:sz w:val="22"/>
        </w:rPr>
        <w:t>Liberty Drive, Thomasville, NC 27360</w:t>
      </w:r>
    </w:p>
    <w:p w:rsidR="000A7765" w:rsidRDefault="000A7765">
      <w:pPr>
        <w:rPr>
          <w:rFonts w:ascii="Arial" w:hAnsi="Arial"/>
          <w:b/>
          <w:sz w:val="22"/>
        </w:rPr>
      </w:pPr>
      <w:r>
        <w:rPr>
          <w:rFonts w:ascii="Arial" w:hAnsi="Arial"/>
          <w:b/>
          <w:sz w:val="22"/>
        </w:rPr>
        <w:t>Phone: (336) 475-6137</w:t>
      </w:r>
    </w:p>
    <w:p w:rsidR="000A7765" w:rsidRPr="000A7765" w:rsidRDefault="000A7765">
      <w:pPr>
        <w:rPr>
          <w:rFonts w:ascii="Arial" w:hAnsi="Arial"/>
          <w:sz w:val="22"/>
        </w:rPr>
      </w:pPr>
      <w:r>
        <w:rPr>
          <w:rFonts w:ascii="Arial" w:hAnsi="Arial"/>
          <w:sz w:val="22"/>
        </w:rPr>
        <w:t xml:space="preserve">Person age 62 and over, disabled, or handicapped. </w:t>
      </w:r>
    </w:p>
    <w:p w:rsidR="00B7277B" w:rsidRDefault="00764434">
      <w:pPr>
        <w:rPr>
          <w:rFonts w:ascii="Arial" w:hAnsi="Arial"/>
          <w:b/>
          <w:sz w:val="22"/>
          <w:u w:val="single"/>
        </w:rPr>
      </w:pPr>
      <w:smartTag w:uri="urn:schemas-microsoft-com:office:smarttags" w:element="PlaceType">
        <w:r>
          <w:rPr>
            <w:rFonts w:ascii="Arial" w:hAnsi="Arial"/>
            <w:b/>
            <w:sz w:val="22"/>
            <w:u w:val="single"/>
          </w:rPr>
          <w:t>Mt.</w:t>
        </w:r>
      </w:smartTag>
      <w:r>
        <w:rPr>
          <w:rFonts w:ascii="Arial" w:hAnsi="Arial"/>
          <w:b/>
          <w:sz w:val="22"/>
          <w:u w:val="single"/>
        </w:rPr>
        <w:t xml:space="preserve"> Moriah</w:t>
      </w:r>
      <w:r w:rsidR="00CB1621">
        <w:rPr>
          <w:rFonts w:ascii="Arial" w:hAnsi="Arial"/>
          <w:b/>
          <w:sz w:val="22"/>
          <w:u w:val="single"/>
        </w:rPr>
        <w:t xml:space="preserve"> Manor</w:t>
      </w:r>
    </w:p>
    <w:p w:rsidR="00B7277B" w:rsidRDefault="00764434">
      <w:pPr>
        <w:rPr>
          <w:rFonts w:ascii="Arial" w:hAnsi="Arial"/>
          <w:b/>
          <w:sz w:val="22"/>
        </w:rPr>
      </w:pPr>
      <w:smartTag w:uri="urn:schemas-microsoft-com:office:smarttags" w:element="Street">
        <w:r>
          <w:rPr>
            <w:rFonts w:ascii="Arial" w:hAnsi="Arial"/>
            <w:sz w:val="22"/>
          </w:rPr>
          <w:t>202 Robert Floyd Dr.</w:t>
        </w:r>
      </w:smartTag>
      <w:r>
        <w:rPr>
          <w:rFonts w:ascii="Arial" w:hAnsi="Arial"/>
          <w:sz w:val="22"/>
        </w:rPr>
        <w:t xml:space="preserve">, </w:t>
      </w:r>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27292  </w:t>
      </w:r>
      <w:r w:rsidR="00B7277B" w:rsidRPr="00B7277B">
        <w:rPr>
          <w:rFonts w:ascii="Arial" w:hAnsi="Arial"/>
          <w:b/>
          <w:sz w:val="22"/>
        </w:rPr>
        <w:t xml:space="preserve">Phone: </w:t>
      </w:r>
      <w:r w:rsidR="004F5F88" w:rsidRPr="00B7277B">
        <w:rPr>
          <w:rFonts w:ascii="Arial" w:hAnsi="Arial"/>
          <w:b/>
          <w:sz w:val="22"/>
        </w:rPr>
        <w:t>(</w:t>
      </w:r>
      <w:r w:rsidRPr="00B7277B">
        <w:rPr>
          <w:rFonts w:ascii="Arial" w:hAnsi="Arial"/>
          <w:b/>
          <w:sz w:val="22"/>
        </w:rPr>
        <w:t>336</w:t>
      </w:r>
      <w:r w:rsidR="00B7277B">
        <w:rPr>
          <w:rFonts w:ascii="Arial" w:hAnsi="Arial"/>
          <w:b/>
          <w:sz w:val="22"/>
        </w:rPr>
        <w:t xml:space="preserve">) </w:t>
      </w:r>
      <w:r w:rsidRPr="00B7277B">
        <w:rPr>
          <w:rFonts w:ascii="Arial" w:hAnsi="Arial"/>
          <w:b/>
          <w:sz w:val="22"/>
        </w:rPr>
        <w:t>248-4612</w:t>
      </w:r>
      <w:r w:rsidR="00B7277B">
        <w:rPr>
          <w:rFonts w:ascii="Arial" w:hAnsi="Arial"/>
          <w:b/>
          <w:sz w:val="22"/>
        </w:rPr>
        <w:t xml:space="preserve"> </w:t>
      </w:r>
    </w:p>
    <w:p w:rsidR="00764434" w:rsidRDefault="00B7277B">
      <w:pPr>
        <w:rPr>
          <w:rFonts w:ascii="Arial" w:hAnsi="Arial"/>
          <w:sz w:val="22"/>
        </w:rPr>
      </w:pPr>
      <w:r>
        <w:rPr>
          <w:rFonts w:ascii="Arial" w:hAnsi="Arial"/>
          <w:sz w:val="22"/>
        </w:rPr>
        <w:t xml:space="preserve">Housing for the Elderly.  </w:t>
      </w:r>
    </w:p>
    <w:p w:rsidR="000A7765" w:rsidRDefault="000A7765">
      <w:pPr>
        <w:rPr>
          <w:rFonts w:ascii="Arial" w:hAnsi="Arial"/>
          <w:b/>
          <w:sz w:val="22"/>
          <w:u w:val="single"/>
        </w:rPr>
      </w:pPr>
      <w:r>
        <w:rPr>
          <w:rFonts w:ascii="Arial" w:hAnsi="Arial"/>
          <w:b/>
          <w:sz w:val="22"/>
          <w:u w:val="single"/>
        </w:rPr>
        <w:t>Piedmont Center United Church Retirement Homes, Inc.</w:t>
      </w:r>
    </w:p>
    <w:p w:rsidR="000A7765" w:rsidRDefault="000A7765">
      <w:pPr>
        <w:rPr>
          <w:rFonts w:ascii="Arial" w:hAnsi="Arial"/>
          <w:sz w:val="22"/>
        </w:rPr>
      </w:pPr>
      <w:r>
        <w:rPr>
          <w:rFonts w:ascii="Arial" w:hAnsi="Arial"/>
          <w:sz w:val="22"/>
        </w:rPr>
        <w:t>100 Hedrick Drive, Thomasville, NC, 27360</w:t>
      </w:r>
    </w:p>
    <w:p w:rsidR="000A7765" w:rsidRDefault="000A7765">
      <w:pPr>
        <w:rPr>
          <w:rFonts w:ascii="Arial" w:hAnsi="Arial"/>
          <w:b/>
          <w:sz w:val="22"/>
        </w:rPr>
      </w:pPr>
      <w:r>
        <w:rPr>
          <w:rFonts w:ascii="Arial" w:hAnsi="Arial"/>
          <w:b/>
          <w:sz w:val="22"/>
        </w:rPr>
        <w:t>Phone: 1-800-627-1236</w:t>
      </w:r>
    </w:p>
    <w:p w:rsidR="000A7765" w:rsidRDefault="00F10849">
      <w:pPr>
        <w:rPr>
          <w:rFonts w:ascii="Arial" w:hAnsi="Arial"/>
          <w:b/>
          <w:sz w:val="22"/>
        </w:rPr>
      </w:pPr>
      <w:hyperlink r:id="rId116" w:history="1">
        <w:r w:rsidR="000A7765" w:rsidRPr="0061538F">
          <w:rPr>
            <w:rStyle w:val="Hyperlink"/>
            <w:rFonts w:ascii="Arial" w:hAnsi="Arial"/>
            <w:b/>
            <w:sz w:val="22"/>
          </w:rPr>
          <w:t>www.piedmontcrossing.org</w:t>
        </w:r>
      </w:hyperlink>
    </w:p>
    <w:p w:rsidR="000C5595" w:rsidRDefault="000A7765">
      <w:pPr>
        <w:rPr>
          <w:rFonts w:ascii="Arial" w:hAnsi="Arial"/>
          <w:sz w:val="22"/>
        </w:rPr>
      </w:pPr>
      <w:r>
        <w:rPr>
          <w:rFonts w:ascii="Arial" w:hAnsi="Arial"/>
          <w:sz w:val="22"/>
        </w:rPr>
        <w:t>Persons age 62 and older, ability to live independently</w:t>
      </w:r>
      <w:r w:rsidR="000C5595">
        <w:rPr>
          <w:rFonts w:ascii="Arial" w:hAnsi="Arial"/>
          <w:sz w:val="22"/>
        </w:rPr>
        <w:t>.</w:t>
      </w:r>
    </w:p>
    <w:p w:rsidR="00B7277B" w:rsidRPr="000503A2" w:rsidRDefault="000503A2">
      <w:pPr>
        <w:rPr>
          <w:rFonts w:ascii="Arial" w:hAnsi="Arial"/>
          <w:b/>
          <w:sz w:val="22"/>
          <w:u w:val="single"/>
        </w:rPr>
      </w:pPr>
      <w:r w:rsidRPr="000503A2">
        <w:rPr>
          <w:rFonts w:ascii="Arial" w:hAnsi="Arial"/>
          <w:b/>
          <w:sz w:val="22"/>
          <w:u w:val="single"/>
        </w:rPr>
        <w:t>Thomasville Church Homes</w:t>
      </w:r>
    </w:p>
    <w:p w:rsidR="00B7277B" w:rsidRPr="000503A2" w:rsidRDefault="00B7277B">
      <w:pPr>
        <w:rPr>
          <w:rFonts w:ascii="Arial" w:hAnsi="Arial"/>
          <w:sz w:val="22"/>
        </w:rPr>
      </w:pPr>
      <w:r w:rsidRPr="000503A2">
        <w:rPr>
          <w:rFonts w:ascii="Arial" w:hAnsi="Arial"/>
          <w:sz w:val="22"/>
        </w:rPr>
        <w:t>904 Doak Street, Thomasville, NC 27360</w:t>
      </w:r>
    </w:p>
    <w:p w:rsidR="00B7277B" w:rsidRPr="000503A2" w:rsidRDefault="00B7277B">
      <w:pPr>
        <w:rPr>
          <w:rFonts w:ascii="Arial" w:hAnsi="Arial"/>
          <w:b/>
          <w:sz w:val="22"/>
        </w:rPr>
      </w:pPr>
      <w:r w:rsidRPr="000503A2">
        <w:rPr>
          <w:rFonts w:ascii="Arial" w:hAnsi="Arial"/>
          <w:b/>
          <w:sz w:val="22"/>
        </w:rPr>
        <w:t>Phone: (336) 475-2827</w:t>
      </w:r>
    </w:p>
    <w:p w:rsidR="00B7277B" w:rsidRPr="000503A2" w:rsidRDefault="00CC4E0B">
      <w:pPr>
        <w:rPr>
          <w:rFonts w:ascii="Arial" w:hAnsi="Arial"/>
          <w:sz w:val="22"/>
        </w:rPr>
      </w:pPr>
      <w:r w:rsidRPr="000503A2">
        <w:rPr>
          <w:rFonts w:ascii="Arial" w:hAnsi="Arial"/>
          <w:sz w:val="22"/>
        </w:rPr>
        <w:t>Low-income</w:t>
      </w:r>
      <w:r w:rsidR="00B7277B" w:rsidRPr="000503A2">
        <w:rPr>
          <w:rFonts w:ascii="Arial" w:hAnsi="Arial"/>
          <w:sz w:val="22"/>
        </w:rPr>
        <w:t xml:space="preserve"> housing.</w:t>
      </w:r>
    </w:p>
    <w:p w:rsidR="00B7277B" w:rsidRDefault="00764434">
      <w:pPr>
        <w:rPr>
          <w:rFonts w:ascii="Arial" w:hAnsi="Arial"/>
          <w:b/>
          <w:sz w:val="22"/>
          <w:u w:val="single"/>
        </w:rPr>
      </w:pPr>
      <w:smartTag w:uri="urn:schemas-microsoft-com:office:smarttags" w:element="place">
        <w:smartTag w:uri="urn:schemas-microsoft-com:office:smarttags" w:element="City">
          <w:r>
            <w:rPr>
              <w:rFonts w:ascii="Arial" w:hAnsi="Arial"/>
              <w:b/>
              <w:sz w:val="22"/>
              <w:u w:val="single"/>
            </w:rPr>
            <w:t>Thomasville</w:t>
          </w:r>
        </w:smartTag>
      </w:smartTag>
      <w:r>
        <w:rPr>
          <w:rFonts w:ascii="Arial" w:hAnsi="Arial"/>
          <w:b/>
          <w:sz w:val="22"/>
          <w:u w:val="single"/>
        </w:rPr>
        <w:t xml:space="preserve"> Housing Authority</w:t>
      </w:r>
    </w:p>
    <w:p w:rsidR="00B7277B" w:rsidRDefault="00B7277B">
      <w:pPr>
        <w:rPr>
          <w:rFonts w:ascii="Arial" w:hAnsi="Arial"/>
          <w:sz w:val="22"/>
        </w:rPr>
      </w:pPr>
      <w:r>
        <w:rPr>
          <w:rFonts w:ascii="Arial" w:hAnsi="Arial"/>
          <w:sz w:val="22"/>
        </w:rPr>
        <w:t xml:space="preserve">Office: </w:t>
      </w:r>
      <w:smartTag w:uri="urn:schemas-microsoft-com:office:smarttags" w:element="address">
        <w:smartTag w:uri="urn:schemas-microsoft-com:office:smarttags" w:element="Street">
          <w:r>
            <w:rPr>
              <w:rFonts w:ascii="Arial" w:hAnsi="Arial"/>
              <w:sz w:val="22"/>
            </w:rPr>
            <w:t>201 James Ave.</w:t>
          </w:r>
        </w:smartTag>
        <w:r>
          <w:rPr>
            <w:rFonts w:ascii="Arial" w:hAnsi="Arial"/>
            <w:sz w:val="22"/>
          </w:rPr>
          <w:t xml:space="preserve">, </w:t>
        </w:r>
        <w:smartTag w:uri="urn:schemas-microsoft-com:office:smarttags" w:element="City">
          <w:r>
            <w:rPr>
              <w:rFonts w:ascii="Arial" w:hAnsi="Arial"/>
              <w:sz w:val="22"/>
            </w:rPr>
            <w:t>Thomasville</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27360</w:t>
          </w:r>
        </w:smartTag>
      </w:smartTag>
    </w:p>
    <w:p w:rsidR="00B7277B" w:rsidRPr="00B7277B" w:rsidRDefault="00B7277B">
      <w:pPr>
        <w:rPr>
          <w:rFonts w:ascii="Arial" w:hAnsi="Arial"/>
          <w:b/>
          <w:sz w:val="22"/>
        </w:rPr>
      </w:pPr>
      <w:r w:rsidRPr="00B7277B">
        <w:rPr>
          <w:rFonts w:ascii="Arial" w:hAnsi="Arial"/>
          <w:b/>
          <w:sz w:val="22"/>
        </w:rPr>
        <w:t>Phone: (336) 475-6137</w:t>
      </w:r>
    </w:p>
    <w:p w:rsidR="00B7277B" w:rsidRDefault="00764434">
      <w:pPr>
        <w:rPr>
          <w:rFonts w:ascii="Arial" w:hAnsi="Arial"/>
          <w:sz w:val="22"/>
        </w:rPr>
      </w:pPr>
      <w:r>
        <w:rPr>
          <w:rFonts w:ascii="Arial" w:hAnsi="Arial"/>
          <w:sz w:val="22"/>
        </w:rPr>
        <w:t xml:space="preserve">Provides public housing for </w:t>
      </w:r>
      <w:r w:rsidR="007741A5">
        <w:rPr>
          <w:rFonts w:ascii="Arial" w:hAnsi="Arial"/>
          <w:sz w:val="22"/>
        </w:rPr>
        <w:t>low-income</w:t>
      </w:r>
      <w:r>
        <w:rPr>
          <w:rFonts w:ascii="Arial" w:hAnsi="Arial"/>
          <w:sz w:val="22"/>
        </w:rPr>
        <w:t xml:space="preserve"> people.  (Section 8) Apartments at: </w:t>
      </w:r>
      <w:smartTag w:uri="urn:schemas-microsoft-com:office:smarttags" w:element="Street">
        <w:smartTag w:uri="urn:schemas-microsoft-com:office:smarttags" w:element="address">
          <w:r>
            <w:rPr>
              <w:rFonts w:ascii="Arial" w:hAnsi="Arial"/>
              <w:sz w:val="22"/>
            </w:rPr>
            <w:t>Bisch Court</w:t>
          </w:r>
        </w:smartTag>
      </w:smartTag>
      <w:r>
        <w:rPr>
          <w:rFonts w:ascii="Arial" w:hAnsi="Arial"/>
          <w:sz w:val="22"/>
        </w:rPr>
        <w:t xml:space="preserve">, </w:t>
      </w:r>
      <w:smartTag w:uri="urn:schemas-microsoft-com:office:smarttags" w:element="Street">
        <w:smartTag w:uri="urn:schemas-microsoft-com:office:smarttags" w:element="address">
          <w:r>
            <w:rPr>
              <w:rFonts w:ascii="Arial" w:hAnsi="Arial"/>
              <w:sz w:val="22"/>
            </w:rPr>
            <w:t>Dedmond Court</w:t>
          </w:r>
        </w:smartTag>
      </w:smartTag>
      <w:r>
        <w:rPr>
          <w:rFonts w:ascii="Arial" w:hAnsi="Arial"/>
          <w:sz w:val="22"/>
        </w:rPr>
        <w:t xml:space="preserve">, </w:t>
      </w:r>
      <w:smartTag w:uri="urn:schemas-microsoft-com:office:smarttags" w:element="Street">
        <w:smartTag w:uri="urn:schemas-microsoft-com:office:smarttags" w:element="address">
          <w:r>
            <w:rPr>
              <w:rFonts w:ascii="Arial" w:hAnsi="Arial"/>
              <w:sz w:val="22"/>
            </w:rPr>
            <w:t>James Avenue</w:t>
          </w:r>
        </w:smartTag>
      </w:smartTag>
      <w:r>
        <w:rPr>
          <w:rFonts w:ascii="Arial" w:hAnsi="Arial"/>
          <w:sz w:val="22"/>
        </w:rPr>
        <w:t xml:space="preserve">, and Liberty Arms (elderly) </w:t>
      </w:r>
      <w:r w:rsidR="004F5F88">
        <w:rPr>
          <w:rFonts w:ascii="Arial" w:hAnsi="Arial"/>
          <w:sz w:val="22"/>
        </w:rPr>
        <w:t xml:space="preserve">(Takes applications on Tuesday - Thursday’s from </w:t>
      </w:r>
      <w:smartTag w:uri="urn:schemas-microsoft-com:office:smarttags" w:element="time">
        <w:smartTagPr>
          <w:attr w:name="Minute" w:val="30"/>
          <w:attr w:name="Hour" w:val="8"/>
        </w:smartTagPr>
        <w:r w:rsidR="004F5F88">
          <w:rPr>
            <w:rFonts w:ascii="Arial" w:hAnsi="Arial"/>
            <w:sz w:val="22"/>
          </w:rPr>
          <w:t>8:30</w:t>
        </w:r>
      </w:smartTag>
      <w:r w:rsidR="004F5F88">
        <w:rPr>
          <w:rFonts w:ascii="Arial" w:hAnsi="Arial"/>
          <w:sz w:val="22"/>
        </w:rPr>
        <w:t xml:space="preserve"> to </w:t>
      </w:r>
      <w:smartTag w:uri="urn:schemas-microsoft-com:office:smarttags" w:element="time">
        <w:smartTagPr>
          <w:attr w:name="Minute" w:val="30"/>
          <w:attr w:name="Hour" w:val="11"/>
        </w:smartTagPr>
        <w:r w:rsidR="004F5F88">
          <w:rPr>
            <w:rFonts w:ascii="Arial" w:hAnsi="Arial"/>
            <w:sz w:val="22"/>
          </w:rPr>
          <w:t>11:30</w:t>
        </w:r>
      </w:smartTag>
      <w:r w:rsidR="004F5F88">
        <w:rPr>
          <w:rFonts w:ascii="Arial" w:hAnsi="Arial"/>
          <w:sz w:val="22"/>
        </w:rPr>
        <w:t xml:space="preserve"> &amp; </w:t>
      </w:r>
      <w:smartTag w:uri="urn:schemas-microsoft-com:office:smarttags" w:element="time">
        <w:smartTagPr>
          <w:attr w:name="Minute" w:val="0"/>
          <w:attr w:name="Hour" w:val="13"/>
        </w:smartTagPr>
        <w:r w:rsidR="004F5F88">
          <w:rPr>
            <w:rFonts w:ascii="Arial" w:hAnsi="Arial"/>
            <w:sz w:val="22"/>
          </w:rPr>
          <w:t>1:00 to 4:30</w:t>
        </w:r>
      </w:smartTag>
      <w:r w:rsidR="004F5F88">
        <w:rPr>
          <w:rFonts w:ascii="Arial" w:hAnsi="Arial"/>
          <w:sz w:val="22"/>
        </w:rPr>
        <w:t xml:space="preserve">) </w:t>
      </w:r>
    </w:p>
    <w:p w:rsidR="00B7277B" w:rsidRDefault="00764434">
      <w:pPr>
        <w:rPr>
          <w:rFonts w:ascii="Arial" w:hAnsi="Arial"/>
          <w:sz w:val="22"/>
        </w:rPr>
      </w:pPr>
      <w:r>
        <w:rPr>
          <w:rFonts w:ascii="Arial" w:hAnsi="Arial"/>
          <w:b/>
          <w:sz w:val="22"/>
          <w:u w:val="single"/>
        </w:rPr>
        <w:t>Tomlinson Hill Apartments</w:t>
      </w:r>
      <w:r>
        <w:rPr>
          <w:rFonts w:ascii="Arial" w:hAnsi="Arial"/>
          <w:sz w:val="22"/>
        </w:rPr>
        <w:t xml:space="preserve"> </w:t>
      </w:r>
    </w:p>
    <w:p w:rsidR="00B7277B" w:rsidRDefault="00B7277B">
      <w:pPr>
        <w:rPr>
          <w:rFonts w:ascii="Arial" w:hAnsi="Arial"/>
          <w:sz w:val="22"/>
        </w:rPr>
      </w:pPr>
      <w:smartTag w:uri="urn:schemas-microsoft-com:office:smarttags" w:element="address">
        <w:smartTag w:uri="urn:schemas-microsoft-com:office:smarttags" w:element="Street">
          <w:r>
            <w:rPr>
              <w:rFonts w:ascii="Arial" w:hAnsi="Arial"/>
              <w:sz w:val="22"/>
            </w:rPr>
            <w:t>305 Pineywood Rd.</w:t>
          </w:r>
        </w:smartTag>
        <w:r>
          <w:rPr>
            <w:rFonts w:ascii="Arial" w:hAnsi="Arial"/>
            <w:sz w:val="22"/>
          </w:rPr>
          <w:t xml:space="preserve">, </w:t>
        </w:r>
        <w:smartTag w:uri="urn:schemas-microsoft-com:office:smarttags" w:element="City">
          <w:r>
            <w:rPr>
              <w:rFonts w:ascii="Arial" w:hAnsi="Arial"/>
              <w:sz w:val="22"/>
            </w:rPr>
            <w:t>Thomasville</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27360</w:t>
          </w:r>
        </w:smartTag>
      </w:smartTag>
    </w:p>
    <w:p w:rsidR="00B7277B" w:rsidRPr="00B7277B" w:rsidRDefault="00B7277B">
      <w:pPr>
        <w:rPr>
          <w:rFonts w:ascii="Arial" w:hAnsi="Arial"/>
          <w:b/>
          <w:sz w:val="22"/>
        </w:rPr>
      </w:pPr>
      <w:r w:rsidRPr="00B7277B">
        <w:rPr>
          <w:rFonts w:ascii="Arial" w:hAnsi="Arial"/>
          <w:b/>
          <w:sz w:val="22"/>
        </w:rPr>
        <w:t>Phone: (336)472-7853</w:t>
      </w:r>
    </w:p>
    <w:p w:rsidR="00764434" w:rsidRDefault="00764434">
      <w:pPr>
        <w:rPr>
          <w:rFonts w:ascii="Arial" w:hAnsi="Arial"/>
          <w:sz w:val="22"/>
        </w:rPr>
      </w:pPr>
      <w:r>
        <w:rPr>
          <w:rFonts w:ascii="Arial" w:hAnsi="Arial"/>
          <w:sz w:val="22"/>
        </w:rPr>
        <w:t xml:space="preserve">Rentals for person 62 years of age or older and low income. </w:t>
      </w:r>
    </w:p>
    <w:p w:rsidR="00764434" w:rsidRDefault="00594EE6">
      <w:pPr>
        <w:rPr>
          <w:rFonts w:ascii="Arial" w:hAnsi="Arial"/>
          <w:sz w:val="22"/>
        </w:rPr>
      </w:pPr>
      <w:r>
        <w:rPr>
          <w:rFonts w:ascii="Arial" w:hAnsi="Arial"/>
          <w:sz w:val="22"/>
        </w:rPr>
        <w:t>Tuesday and Thursday</w:t>
      </w:r>
      <w:r w:rsidR="00764434">
        <w:rPr>
          <w:rFonts w:ascii="Arial" w:hAnsi="Arial"/>
          <w:sz w:val="22"/>
        </w:rPr>
        <w:t xml:space="preserve"> </w:t>
      </w:r>
      <w:smartTag w:uri="urn:schemas-microsoft-com:office:smarttags" w:element="time">
        <w:smartTagPr>
          <w:attr w:name="Minute" w:val="30"/>
          <w:attr w:name="Hour" w:val="8"/>
        </w:smartTagPr>
        <w:smartTag w:uri="urn:schemas-microsoft-com:office:smarttags" w:element="time">
          <w:smartTagPr>
            <w:attr w:name="Hour" w:val="8"/>
            <w:attr w:name="Minute" w:val="30"/>
          </w:smartTagPr>
          <w:r w:rsidR="00764434">
            <w:rPr>
              <w:rFonts w:ascii="Arial" w:hAnsi="Arial"/>
              <w:sz w:val="22"/>
            </w:rPr>
            <w:t>8:30</w:t>
          </w:r>
          <w:r>
            <w:rPr>
              <w:rFonts w:ascii="Arial" w:hAnsi="Arial"/>
              <w:sz w:val="22"/>
            </w:rPr>
            <w:t>am</w:t>
          </w:r>
        </w:smartTag>
        <w:r w:rsidR="00764434">
          <w:rPr>
            <w:rFonts w:ascii="Arial" w:hAnsi="Arial"/>
            <w:sz w:val="22"/>
          </w:rPr>
          <w:t>-4:30</w:t>
        </w:r>
        <w:r>
          <w:rPr>
            <w:rFonts w:ascii="Arial" w:hAnsi="Arial"/>
            <w:sz w:val="22"/>
          </w:rPr>
          <w:t>pm</w:t>
        </w:r>
        <w:r w:rsidR="00CB1621">
          <w:rPr>
            <w:rFonts w:ascii="Arial" w:hAnsi="Arial"/>
            <w:sz w:val="22"/>
          </w:rPr>
          <w:t>, Friday 12:30pm-4:30pm</w:t>
        </w:r>
      </w:smartTag>
    </w:p>
    <w:p w:rsidR="00CB1621" w:rsidRDefault="00CB1621">
      <w:pPr>
        <w:rPr>
          <w:rFonts w:ascii="Arial" w:hAnsi="Arial"/>
          <w:sz w:val="22"/>
        </w:rPr>
      </w:pPr>
    </w:p>
    <w:tbl>
      <w:tblPr>
        <w:tblW w:w="5292" w:type="dxa"/>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Information &amp; Referral Careline</w:t>
            </w:r>
            <w:r>
              <w:rPr>
                <w:rFonts w:ascii="Arial" w:hAnsi="Arial"/>
                <w:caps/>
                <w:vanish/>
              </w:rPr>
              <w:t>&lt;/AGENAME&gt;</w:t>
            </w:r>
          </w:p>
        </w:tc>
      </w:tr>
    </w:tbl>
    <w:p w:rsidR="00764434" w:rsidRDefault="00764434">
      <w:pPr>
        <w:rPr>
          <w:rFonts w:ascii="Arial" w:hAnsi="Arial"/>
          <w:sz w:val="22"/>
        </w:rPr>
      </w:pPr>
    </w:p>
    <w:p w:rsidR="00232D2D" w:rsidRDefault="00232D2D">
      <w:pPr>
        <w:rPr>
          <w:rFonts w:ascii="Arial" w:hAnsi="Arial"/>
          <w:b/>
          <w:sz w:val="22"/>
          <w:u w:val="single"/>
        </w:rPr>
      </w:pPr>
      <w:r>
        <w:rPr>
          <w:rFonts w:ascii="Arial" w:hAnsi="Arial"/>
          <w:b/>
          <w:sz w:val="22"/>
          <w:u w:val="single"/>
        </w:rPr>
        <w:t>AARP</w:t>
      </w:r>
    </w:p>
    <w:p w:rsidR="00232D2D" w:rsidRDefault="00232D2D">
      <w:pPr>
        <w:rPr>
          <w:rFonts w:ascii="Arial" w:hAnsi="Arial"/>
          <w:sz w:val="22"/>
        </w:rPr>
      </w:pPr>
      <w:r>
        <w:rPr>
          <w:rFonts w:ascii="Arial" w:hAnsi="Arial"/>
          <w:sz w:val="22"/>
        </w:rPr>
        <w:t>1513 Sunday Drive, Suite 312, Raleigh, NC 27607</w:t>
      </w:r>
    </w:p>
    <w:p w:rsidR="00232D2D" w:rsidRDefault="00232D2D">
      <w:pPr>
        <w:rPr>
          <w:rFonts w:ascii="Arial" w:hAnsi="Arial"/>
          <w:b/>
          <w:sz w:val="22"/>
        </w:rPr>
      </w:pPr>
      <w:r>
        <w:rPr>
          <w:rFonts w:ascii="Arial" w:hAnsi="Arial"/>
          <w:b/>
          <w:sz w:val="22"/>
        </w:rPr>
        <w:t>Phone: 1-866-389-5650</w:t>
      </w:r>
    </w:p>
    <w:p w:rsidR="00232D2D" w:rsidRDefault="00F10849">
      <w:pPr>
        <w:rPr>
          <w:rFonts w:ascii="Arial" w:hAnsi="Arial"/>
          <w:b/>
          <w:sz w:val="22"/>
        </w:rPr>
      </w:pPr>
      <w:hyperlink r:id="rId117" w:history="1">
        <w:r w:rsidR="00232D2D" w:rsidRPr="0061538F">
          <w:rPr>
            <w:rStyle w:val="Hyperlink"/>
            <w:rFonts w:ascii="Arial" w:hAnsi="Arial"/>
            <w:b/>
            <w:sz w:val="22"/>
          </w:rPr>
          <w:t>www.aarp.org/nc</w:t>
        </w:r>
      </w:hyperlink>
    </w:p>
    <w:p w:rsidR="00232D2D" w:rsidRDefault="00232D2D">
      <w:pPr>
        <w:rPr>
          <w:rFonts w:ascii="Arial" w:hAnsi="Arial"/>
          <w:b/>
          <w:sz w:val="22"/>
          <w:u w:val="single"/>
        </w:rPr>
      </w:pPr>
      <w:r>
        <w:rPr>
          <w:rFonts w:ascii="Arial" w:hAnsi="Arial"/>
          <w:b/>
          <w:sz w:val="22"/>
          <w:u w:val="single"/>
        </w:rPr>
        <w:t>BenefitsCheckUp</w:t>
      </w:r>
    </w:p>
    <w:p w:rsidR="00232D2D" w:rsidRDefault="00F10849">
      <w:pPr>
        <w:rPr>
          <w:rFonts w:ascii="Arial" w:hAnsi="Arial"/>
          <w:b/>
          <w:sz w:val="22"/>
        </w:rPr>
      </w:pPr>
      <w:hyperlink r:id="rId118" w:history="1">
        <w:r w:rsidR="00232D2D" w:rsidRPr="0061538F">
          <w:rPr>
            <w:rStyle w:val="Hyperlink"/>
            <w:rFonts w:ascii="Arial" w:hAnsi="Arial"/>
            <w:b/>
            <w:sz w:val="22"/>
          </w:rPr>
          <w:t>www.benefitscheckup.org</w:t>
        </w:r>
      </w:hyperlink>
    </w:p>
    <w:p w:rsidR="00232D2D" w:rsidRDefault="00232D2D">
      <w:pPr>
        <w:rPr>
          <w:rFonts w:ascii="Arial" w:hAnsi="Arial"/>
          <w:sz w:val="22"/>
        </w:rPr>
      </w:pPr>
      <w:r>
        <w:rPr>
          <w:rFonts w:ascii="Arial" w:hAnsi="Arial"/>
          <w:sz w:val="22"/>
        </w:rPr>
        <w:t>Is a free service of the National Council on Aging (NCOA); asks a series of questions to help identify benefits that could save you money and cover the costs of everyday expenses.</w:t>
      </w:r>
    </w:p>
    <w:p w:rsidR="00232D2D" w:rsidRDefault="00232D2D">
      <w:pPr>
        <w:rPr>
          <w:rFonts w:ascii="Arial" w:hAnsi="Arial"/>
          <w:b/>
          <w:sz w:val="22"/>
          <w:u w:val="single"/>
        </w:rPr>
      </w:pPr>
      <w:r>
        <w:rPr>
          <w:rFonts w:ascii="Arial" w:hAnsi="Arial"/>
          <w:b/>
          <w:sz w:val="22"/>
          <w:u w:val="single"/>
        </w:rPr>
        <w:t>Davidson County Public Library System</w:t>
      </w:r>
    </w:p>
    <w:p w:rsidR="00232D2D" w:rsidRDefault="00F10849">
      <w:pPr>
        <w:rPr>
          <w:rFonts w:ascii="Arial" w:hAnsi="Arial"/>
          <w:b/>
          <w:sz w:val="22"/>
        </w:rPr>
      </w:pPr>
      <w:hyperlink r:id="rId119" w:history="1">
        <w:r w:rsidR="00777390" w:rsidRPr="0061538F">
          <w:rPr>
            <w:rStyle w:val="Hyperlink"/>
            <w:rFonts w:ascii="Arial" w:hAnsi="Arial"/>
            <w:b/>
            <w:sz w:val="22"/>
          </w:rPr>
          <w:t>www.co.davidson.nc.us/library</w:t>
        </w:r>
      </w:hyperlink>
    </w:p>
    <w:p w:rsidR="00777390" w:rsidRDefault="00777390">
      <w:pPr>
        <w:rPr>
          <w:rFonts w:ascii="Arial" w:hAnsi="Arial"/>
          <w:sz w:val="22"/>
        </w:rPr>
      </w:pPr>
      <w:r>
        <w:rPr>
          <w:rFonts w:ascii="Arial" w:hAnsi="Arial"/>
          <w:sz w:val="22"/>
        </w:rPr>
        <w:t>Online information resources available on website.</w:t>
      </w:r>
    </w:p>
    <w:p w:rsidR="00777390" w:rsidRDefault="00777390">
      <w:pPr>
        <w:rPr>
          <w:rFonts w:ascii="Arial" w:hAnsi="Arial"/>
          <w:b/>
          <w:sz w:val="22"/>
          <w:u w:val="single"/>
        </w:rPr>
      </w:pPr>
      <w:r>
        <w:rPr>
          <w:rFonts w:ascii="Arial" w:hAnsi="Arial"/>
          <w:b/>
          <w:sz w:val="22"/>
          <w:u w:val="single"/>
        </w:rPr>
        <w:t>Denton Library</w:t>
      </w:r>
    </w:p>
    <w:p w:rsidR="00777390" w:rsidRDefault="00777390">
      <w:pPr>
        <w:rPr>
          <w:rFonts w:ascii="Arial" w:hAnsi="Arial"/>
          <w:sz w:val="22"/>
        </w:rPr>
      </w:pPr>
      <w:r>
        <w:rPr>
          <w:rFonts w:ascii="Arial" w:hAnsi="Arial"/>
          <w:sz w:val="22"/>
        </w:rPr>
        <w:t>310 West Salisbury Street, Denton, NC 27239</w:t>
      </w:r>
    </w:p>
    <w:p w:rsidR="00777390" w:rsidRDefault="00777390">
      <w:pPr>
        <w:rPr>
          <w:rFonts w:ascii="Arial" w:hAnsi="Arial"/>
          <w:b/>
          <w:sz w:val="22"/>
        </w:rPr>
      </w:pPr>
      <w:r>
        <w:rPr>
          <w:rFonts w:ascii="Arial" w:hAnsi="Arial"/>
          <w:b/>
          <w:sz w:val="22"/>
        </w:rPr>
        <w:t>Phone: (336) 859-2215</w:t>
      </w:r>
    </w:p>
    <w:p w:rsidR="00232D2D" w:rsidRDefault="00F10849">
      <w:pPr>
        <w:rPr>
          <w:rFonts w:ascii="Arial" w:hAnsi="Arial"/>
          <w:b/>
          <w:sz w:val="22"/>
        </w:rPr>
      </w:pPr>
      <w:hyperlink r:id="rId120" w:history="1">
        <w:r w:rsidR="00777390" w:rsidRPr="0061538F">
          <w:rPr>
            <w:rStyle w:val="Hyperlink"/>
            <w:rFonts w:ascii="Arial" w:hAnsi="Arial"/>
            <w:b/>
            <w:sz w:val="22"/>
          </w:rPr>
          <w:t>www.co.davidson.nc.us/library/DentonLibrary.aspx</w:t>
        </w:r>
      </w:hyperlink>
    </w:p>
    <w:p w:rsidR="00562091" w:rsidRDefault="00562091" w:rsidP="00562091">
      <w:pPr>
        <w:rPr>
          <w:rFonts w:ascii="Arial" w:hAnsi="Arial"/>
          <w:sz w:val="22"/>
          <w:u w:val="single"/>
        </w:rPr>
      </w:pPr>
      <w:r>
        <w:rPr>
          <w:rFonts w:ascii="Arial" w:hAnsi="Arial"/>
          <w:b/>
          <w:sz w:val="22"/>
          <w:u w:val="single"/>
        </w:rPr>
        <w:t>DIAL -Davidson Information Assistance Line</w:t>
      </w:r>
      <w:r>
        <w:rPr>
          <w:rFonts w:ascii="Arial" w:hAnsi="Arial"/>
          <w:sz w:val="22"/>
          <w:u w:val="single"/>
        </w:rPr>
        <w:t xml:space="preserve"> </w:t>
      </w:r>
    </w:p>
    <w:p w:rsidR="00562091" w:rsidRDefault="00562091" w:rsidP="00562091">
      <w:pPr>
        <w:rPr>
          <w:rFonts w:ascii="Arial" w:hAnsi="Arial"/>
          <w:sz w:val="22"/>
          <w:u w:val="single"/>
        </w:rPr>
      </w:pPr>
      <w:smartTag w:uri="urn:schemas-microsoft-com:office:smarttags" w:element="address">
        <w:smartTag w:uri="urn:schemas-microsoft-com:office:smarttags" w:element="Street">
          <w:r>
            <w:rPr>
              <w:rFonts w:ascii="Arial" w:hAnsi="Arial"/>
              <w:sz w:val="22"/>
            </w:rPr>
            <w:t>602 S. Main St.</w:t>
          </w:r>
        </w:smartTag>
        <w:r>
          <w:rPr>
            <w:rFonts w:ascii="Arial" w:hAnsi="Arial"/>
            <w:sz w:val="22"/>
          </w:rPr>
          <w:t xml:space="preserve">, </w:t>
        </w:r>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27292</w:t>
          </w:r>
        </w:smartTag>
      </w:smartTag>
    </w:p>
    <w:p w:rsidR="00562091" w:rsidRPr="008F3563" w:rsidRDefault="00562091" w:rsidP="00562091">
      <w:pPr>
        <w:rPr>
          <w:rFonts w:ascii="Arial" w:hAnsi="Arial"/>
          <w:b/>
          <w:sz w:val="22"/>
        </w:rPr>
      </w:pPr>
      <w:r w:rsidRPr="008F3563">
        <w:rPr>
          <w:rFonts w:ascii="Arial" w:hAnsi="Arial"/>
          <w:b/>
          <w:sz w:val="22"/>
        </w:rPr>
        <w:t>Phone:  (336) 242-2005</w:t>
      </w:r>
    </w:p>
    <w:p w:rsidR="00562091" w:rsidRPr="00562091" w:rsidRDefault="00562091">
      <w:pPr>
        <w:rPr>
          <w:rFonts w:ascii="Arial" w:hAnsi="Arial"/>
          <w:sz w:val="22"/>
        </w:rPr>
      </w:pPr>
      <w:r>
        <w:rPr>
          <w:rFonts w:ascii="Arial" w:hAnsi="Arial"/>
          <w:sz w:val="22"/>
        </w:rPr>
        <w:t>Database of human service agencies. Tel-Med tape library.</w:t>
      </w:r>
    </w:p>
    <w:p w:rsidR="008F3563" w:rsidRDefault="00764434">
      <w:pPr>
        <w:rPr>
          <w:rFonts w:ascii="Arial" w:hAnsi="Arial"/>
          <w:b/>
          <w:sz w:val="22"/>
          <w:u w:val="single"/>
        </w:rPr>
      </w:pPr>
      <w:r>
        <w:rPr>
          <w:rFonts w:ascii="Arial" w:hAnsi="Arial"/>
          <w:b/>
          <w:sz w:val="22"/>
          <w:u w:val="single"/>
        </w:rPr>
        <w:t>Information &amp; Referral or complaints</w:t>
      </w:r>
    </w:p>
    <w:p w:rsidR="00764434" w:rsidRPr="008F3563" w:rsidRDefault="008F3563">
      <w:pPr>
        <w:rPr>
          <w:rFonts w:ascii="Arial" w:hAnsi="Arial"/>
          <w:b/>
          <w:sz w:val="22"/>
        </w:rPr>
      </w:pPr>
      <w:r w:rsidRPr="008F3563">
        <w:rPr>
          <w:rFonts w:ascii="Arial" w:hAnsi="Arial"/>
          <w:b/>
          <w:sz w:val="22"/>
        </w:rPr>
        <w:t>Phone:</w:t>
      </w:r>
      <w:r w:rsidR="00764434" w:rsidRPr="008F3563">
        <w:rPr>
          <w:rFonts w:ascii="Arial" w:hAnsi="Arial"/>
          <w:b/>
          <w:sz w:val="22"/>
        </w:rPr>
        <w:t xml:space="preserve">  1-800-662-7030</w:t>
      </w:r>
    </w:p>
    <w:p w:rsidR="00777390" w:rsidRDefault="00777390">
      <w:pPr>
        <w:rPr>
          <w:rFonts w:ascii="Arial" w:hAnsi="Arial"/>
          <w:b/>
          <w:sz w:val="22"/>
          <w:u w:val="single"/>
        </w:rPr>
      </w:pPr>
      <w:r>
        <w:rPr>
          <w:rFonts w:ascii="Arial" w:hAnsi="Arial"/>
          <w:b/>
          <w:sz w:val="22"/>
          <w:u w:val="single"/>
        </w:rPr>
        <w:t>Lexington Library</w:t>
      </w:r>
    </w:p>
    <w:p w:rsidR="00777390" w:rsidRDefault="00777390">
      <w:pPr>
        <w:rPr>
          <w:rFonts w:ascii="Arial" w:hAnsi="Arial"/>
          <w:sz w:val="22"/>
        </w:rPr>
      </w:pPr>
      <w:r>
        <w:rPr>
          <w:rFonts w:ascii="Arial" w:hAnsi="Arial"/>
          <w:sz w:val="22"/>
        </w:rPr>
        <w:t>602 S. Main Street, Lexington, NC 27292</w:t>
      </w:r>
    </w:p>
    <w:p w:rsidR="00777390" w:rsidRDefault="00777390">
      <w:pPr>
        <w:rPr>
          <w:rFonts w:ascii="Arial" w:hAnsi="Arial"/>
          <w:b/>
          <w:sz w:val="22"/>
        </w:rPr>
      </w:pPr>
      <w:r>
        <w:rPr>
          <w:rFonts w:ascii="Arial" w:hAnsi="Arial"/>
          <w:b/>
          <w:sz w:val="22"/>
        </w:rPr>
        <w:t>Phone: (336) 242-2040</w:t>
      </w:r>
    </w:p>
    <w:p w:rsidR="00777390" w:rsidRDefault="00F10849">
      <w:pPr>
        <w:rPr>
          <w:rFonts w:ascii="Arial" w:hAnsi="Arial"/>
          <w:b/>
          <w:sz w:val="22"/>
        </w:rPr>
      </w:pPr>
      <w:hyperlink r:id="rId121" w:history="1">
        <w:r w:rsidR="00777390" w:rsidRPr="0061538F">
          <w:rPr>
            <w:rStyle w:val="Hyperlink"/>
            <w:rFonts w:ascii="Arial" w:hAnsi="Arial"/>
            <w:b/>
            <w:sz w:val="22"/>
          </w:rPr>
          <w:t>www.co.davidson.nc.us/library/LexingtonLibrary.aspx</w:t>
        </w:r>
      </w:hyperlink>
    </w:p>
    <w:p w:rsidR="00777390" w:rsidRDefault="006D1DFF">
      <w:pPr>
        <w:rPr>
          <w:rFonts w:ascii="Arial" w:hAnsi="Arial"/>
          <w:b/>
          <w:sz w:val="22"/>
          <w:u w:val="single"/>
        </w:rPr>
      </w:pPr>
      <w:r>
        <w:rPr>
          <w:rFonts w:ascii="Arial" w:hAnsi="Arial"/>
          <w:b/>
          <w:sz w:val="22"/>
          <w:u w:val="single"/>
        </w:rPr>
        <w:t>North Davidson Library</w:t>
      </w:r>
    </w:p>
    <w:p w:rsidR="006D1DFF" w:rsidRDefault="006D1DFF">
      <w:pPr>
        <w:rPr>
          <w:rFonts w:ascii="Arial" w:hAnsi="Arial"/>
          <w:sz w:val="22"/>
        </w:rPr>
      </w:pPr>
      <w:r>
        <w:rPr>
          <w:rFonts w:ascii="Arial" w:hAnsi="Arial"/>
          <w:sz w:val="22"/>
        </w:rPr>
        <w:t>559 Critcher Drive, Welcome, NC 27374</w:t>
      </w:r>
    </w:p>
    <w:p w:rsidR="00562091" w:rsidRDefault="00562091">
      <w:pPr>
        <w:rPr>
          <w:rFonts w:ascii="Arial" w:hAnsi="Arial"/>
          <w:b/>
          <w:sz w:val="22"/>
        </w:rPr>
      </w:pPr>
      <w:r>
        <w:rPr>
          <w:rFonts w:ascii="Arial" w:hAnsi="Arial"/>
          <w:b/>
          <w:sz w:val="22"/>
        </w:rPr>
        <w:t>Phone: (336) 242-2050</w:t>
      </w:r>
    </w:p>
    <w:p w:rsidR="00562091" w:rsidRDefault="00F10849">
      <w:pPr>
        <w:rPr>
          <w:rFonts w:ascii="Arial" w:hAnsi="Arial"/>
          <w:b/>
          <w:sz w:val="22"/>
        </w:rPr>
      </w:pPr>
      <w:hyperlink r:id="rId122" w:history="1">
        <w:r w:rsidR="00562091" w:rsidRPr="0061538F">
          <w:rPr>
            <w:rStyle w:val="Hyperlink"/>
            <w:rFonts w:ascii="Arial" w:hAnsi="Arial"/>
            <w:b/>
            <w:sz w:val="22"/>
          </w:rPr>
          <w:t>www.co.davidson.nc.us/library/NorthDavidsonLibrary.aspx</w:t>
        </w:r>
      </w:hyperlink>
    </w:p>
    <w:p w:rsidR="008F3563" w:rsidRDefault="00764434">
      <w:pPr>
        <w:rPr>
          <w:rFonts w:ascii="Arial" w:hAnsi="Arial"/>
          <w:b/>
          <w:sz w:val="22"/>
        </w:rPr>
      </w:pPr>
      <w:r>
        <w:rPr>
          <w:rFonts w:ascii="Arial" w:hAnsi="Arial"/>
          <w:b/>
          <w:sz w:val="22"/>
          <w:u w:val="single"/>
        </w:rPr>
        <w:t>Senior Services</w:t>
      </w:r>
      <w:r>
        <w:rPr>
          <w:rFonts w:ascii="Arial" w:hAnsi="Arial"/>
          <w:b/>
          <w:sz w:val="22"/>
        </w:rPr>
        <w:t xml:space="preserve"> </w:t>
      </w:r>
    </w:p>
    <w:p w:rsidR="00764434" w:rsidRDefault="008F3563">
      <w:pPr>
        <w:rPr>
          <w:rFonts w:ascii="Arial" w:hAnsi="Arial"/>
          <w:sz w:val="22"/>
        </w:rPr>
      </w:pPr>
      <w:r>
        <w:rPr>
          <w:rFonts w:ascii="Arial" w:hAnsi="Arial"/>
          <w:b/>
          <w:sz w:val="22"/>
        </w:rPr>
        <w:t xml:space="preserve">Phone(s): </w:t>
      </w:r>
      <w:r w:rsidRPr="008F3563">
        <w:rPr>
          <w:rFonts w:ascii="Arial" w:hAnsi="Arial"/>
          <w:b/>
          <w:sz w:val="22"/>
        </w:rPr>
        <w:t>(336) 242-2290</w:t>
      </w:r>
      <w:r>
        <w:rPr>
          <w:rFonts w:ascii="Arial" w:hAnsi="Arial"/>
          <w:sz w:val="22"/>
        </w:rPr>
        <w:t xml:space="preserve">- </w:t>
      </w:r>
      <w:smartTag w:uri="urn:schemas-microsoft-com:office:smarttags" w:element="place">
        <w:smartTag w:uri="urn:schemas-microsoft-com:office:smarttags" w:element="City">
          <w:r w:rsidR="00764434">
            <w:rPr>
              <w:rFonts w:ascii="Arial" w:hAnsi="Arial"/>
              <w:sz w:val="22"/>
            </w:rPr>
            <w:t>Lexington</w:t>
          </w:r>
        </w:smartTag>
      </w:smartTag>
      <w:r w:rsidR="00764434">
        <w:rPr>
          <w:rFonts w:ascii="Arial" w:hAnsi="Arial"/>
          <w:sz w:val="22"/>
        </w:rPr>
        <w:t xml:space="preserve">; </w:t>
      </w:r>
      <w:r w:rsidRPr="008F3563">
        <w:rPr>
          <w:rFonts w:ascii="Arial" w:hAnsi="Arial"/>
          <w:b/>
          <w:sz w:val="22"/>
        </w:rPr>
        <w:t>(336) 474-2754</w:t>
      </w:r>
      <w:r>
        <w:rPr>
          <w:rFonts w:ascii="Arial" w:hAnsi="Arial"/>
          <w:b/>
          <w:sz w:val="22"/>
        </w:rPr>
        <w:t>-</w:t>
      </w:r>
      <w:r w:rsidR="00764434">
        <w:rPr>
          <w:rFonts w:ascii="Arial" w:hAnsi="Arial"/>
          <w:sz w:val="22"/>
        </w:rPr>
        <w:t xml:space="preserve">Thomasville; </w:t>
      </w:r>
    </w:p>
    <w:p w:rsidR="008F3563" w:rsidRDefault="00764434">
      <w:pPr>
        <w:rPr>
          <w:rFonts w:ascii="Arial" w:hAnsi="Arial"/>
          <w:b/>
          <w:sz w:val="22"/>
          <w:u w:val="single"/>
        </w:rPr>
      </w:pPr>
      <w:r>
        <w:rPr>
          <w:rFonts w:ascii="Arial" w:hAnsi="Arial"/>
          <w:b/>
          <w:sz w:val="22"/>
          <w:u w:val="single"/>
        </w:rPr>
        <w:t>Social Services</w:t>
      </w:r>
    </w:p>
    <w:p w:rsidR="00764434" w:rsidRDefault="008F3563">
      <w:pPr>
        <w:rPr>
          <w:rFonts w:ascii="Arial" w:hAnsi="Arial"/>
          <w:sz w:val="22"/>
        </w:rPr>
      </w:pPr>
      <w:r w:rsidRPr="008F3563">
        <w:rPr>
          <w:rFonts w:ascii="Arial" w:hAnsi="Arial"/>
          <w:b/>
          <w:sz w:val="22"/>
        </w:rPr>
        <w:t xml:space="preserve">Phone(s):  </w:t>
      </w:r>
      <w:r>
        <w:rPr>
          <w:rFonts w:ascii="Arial" w:hAnsi="Arial"/>
          <w:b/>
          <w:sz w:val="22"/>
        </w:rPr>
        <w:t>(336) 242-2500-</w:t>
      </w:r>
      <w:r w:rsidR="00764434">
        <w:rPr>
          <w:rFonts w:ascii="Arial" w:hAnsi="Arial"/>
          <w:sz w:val="22"/>
        </w:rPr>
        <w:t xml:space="preserve"> </w:t>
      </w:r>
      <w:smartTag w:uri="urn:schemas-microsoft-com:office:smarttags" w:element="City">
        <w:r w:rsidR="00764434">
          <w:rPr>
            <w:rFonts w:ascii="Arial" w:hAnsi="Arial"/>
            <w:sz w:val="22"/>
          </w:rPr>
          <w:t>Lexington</w:t>
        </w:r>
      </w:smartTag>
      <w:r w:rsidR="00764434">
        <w:rPr>
          <w:rFonts w:ascii="Arial" w:hAnsi="Arial"/>
          <w:sz w:val="22"/>
        </w:rPr>
        <w:t xml:space="preserve">; </w:t>
      </w:r>
      <w:smartTag w:uri="urn:schemas-microsoft-com:office:smarttags" w:element="phone">
        <w:smartTagPr>
          <w:attr w:name="phonenumber" w:val="$6474$$$"/>
          <w:attr w:uri="urn:schemas-microsoft-com:office:office" w:name="ls" w:val="trans"/>
        </w:smartTagPr>
        <w:r w:rsidRPr="008F3563">
          <w:rPr>
            <w:rFonts w:ascii="Arial" w:hAnsi="Arial"/>
            <w:b/>
            <w:sz w:val="22"/>
          </w:rPr>
          <w:t xml:space="preserve">(336) </w:t>
        </w:r>
        <w:smartTag w:uri="urn:schemas-microsoft-com:office:smarttags" w:element="phone">
          <w:smartTagPr>
            <w:attr w:name="phonenumber" w:val="$6474$$$"/>
            <w:attr w:uri="urn:schemas-microsoft-com:office:office" w:name="ls" w:val="trans"/>
          </w:smartTagPr>
          <w:r w:rsidRPr="008F3563">
            <w:rPr>
              <w:rFonts w:ascii="Arial" w:hAnsi="Arial"/>
              <w:b/>
              <w:sz w:val="22"/>
            </w:rPr>
            <w:t>474-2760</w:t>
          </w:r>
        </w:smartTag>
      </w:smartTag>
      <w:r w:rsidR="00764434">
        <w:rPr>
          <w:rFonts w:ascii="Arial" w:hAnsi="Arial"/>
          <w:sz w:val="22"/>
        </w:rPr>
        <w:t xml:space="preserve"> </w:t>
      </w:r>
      <w:smartTag w:uri="urn:schemas-microsoft-com:office:smarttags" w:element="place">
        <w:smartTag w:uri="urn:schemas-microsoft-com:office:smarttags" w:element="City">
          <w:r w:rsidR="00764434">
            <w:rPr>
              <w:rFonts w:ascii="Arial" w:hAnsi="Arial"/>
              <w:sz w:val="22"/>
            </w:rPr>
            <w:t>Thomasville</w:t>
          </w:r>
        </w:smartTag>
      </w:smartTag>
      <w:r w:rsidR="00764434">
        <w:rPr>
          <w:rFonts w:ascii="Arial" w:hAnsi="Arial"/>
          <w:sz w:val="22"/>
        </w:rPr>
        <w:t xml:space="preserve">; </w:t>
      </w:r>
    </w:p>
    <w:p w:rsidR="008F3563" w:rsidRDefault="00764434">
      <w:pPr>
        <w:rPr>
          <w:rFonts w:ascii="Arial" w:hAnsi="Arial"/>
          <w:sz w:val="22"/>
        </w:rPr>
      </w:pPr>
      <w:r>
        <w:rPr>
          <w:rFonts w:ascii="Arial" w:hAnsi="Arial"/>
          <w:b/>
          <w:sz w:val="22"/>
          <w:u w:val="single"/>
        </w:rPr>
        <w:t>NC Department of Insurance</w:t>
      </w:r>
      <w:r>
        <w:rPr>
          <w:rFonts w:ascii="Arial" w:hAnsi="Arial"/>
          <w:sz w:val="22"/>
        </w:rPr>
        <w:t xml:space="preserve"> </w:t>
      </w:r>
    </w:p>
    <w:p w:rsidR="008F3563" w:rsidRPr="008F3563" w:rsidRDefault="008F3563" w:rsidP="008F3563">
      <w:pPr>
        <w:rPr>
          <w:rFonts w:ascii="Arial" w:hAnsi="Arial"/>
          <w:b/>
          <w:sz w:val="22"/>
        </w:rPr>
      </w:pPr>
      <w:r>
        <w:rPr>
          <w:rFonts w:ascii="Arial" w:hAnsi="Arial"/>
          <w:b/>
          <w:sz w:val="22"/>
        </w:rPr>
        <w:t>Phone: 1-</w:t>
      </w:r>
      <w:r>
        <w:rPr>
          <w:rFonts w:ascii="Arial" w:hAnsi="Arial"/>
          <w:sz w:val="22"/>
        </w:rPr>
        <w:t xml:space="preserve"> </w:t>
      </w:r>
      <w:r w:rsidRPr="008F3563">
        <w:rPr>
          <w:rFonts w:ascii="Arial" w:hAnsi="Arial"/>
          <w:b/>
          <w:sz w:val="22"/>
        </w:rPr>
        <w:t>800-546-5664</w:t>
      </w:r>
    </w:p>
    <w:p w:rsidR="00764434" w:rsidRDefault="00764434">
      <w:pPr>
        <w:rPr>
          <w:rFonts w:ascii="Arial" w:hAnsi="Arial"/>
          <w:b/>
          <w:sz w:val="22"/>
        </w:rPr>
      </w:pPr>
      <w:r>
        <w:rPr>
          <w:rFonts w:ascii="Arial" w:hAnsi="Arial"/>
          <w:sz w:val="22"/>
        </w:rPr>
        <w:t>Consumer Service</w:t>
      </w:r>
      <w:r w:rsidR="008F3563">
        <w:rPr>
          <w:rFonts w:ascii="Arial" w:hAnsi="Arial"/>
          <w:sz w:val="22"/>
        </w:rPr>
        <w:t xml:space="preserve">.  </w:t>
      </w:r>
      <w:r>
        <w:rPr>
          <w:rFonts w:ascii="Arial" w:hAnsi="Arial"/>
          <w:sz w:val="22"/>
        </w:rPr>
        <w:t>Life &amp; Health, Property &amp; Causality Specialist who assist individuals with insurance companies that are having problems with getting their claims processed.</w:t>
      </w:r>
    </w:p>
    <w:p w:rsidR="00764434" w:rsidRDefault="00764434">
      <w:pPr>
        <w:rPr>
          <w:rFonts w:ascii="Arial" w:hAnsi="Arial"/>
          <w:b/>
          <w:sz w:val="22"/>
        </w:rPr>
      </w:pPr>
      <w:r>
        <w:rPr>
          <w:rFonts w:ascii="Arial" w:hAnsi="Arial"/>
          <w:b/>
          <w:sz w:val="22"/>
          <w:u w:val="single"/>
        </w:rPr>
        <w:t>Seniors’ Health Insurance Information Program (SHIIP</w:t>
      </w:r>
      <w:r>
        <w:rPr>
          <w:rFonts w:ascii="Arial" w:hAnsi="Arial"/>
          <w:b/>
          <w:sz w:val="22"/>
        </w:rPr>
        <w:t>)</w:t>
      </w:r>
    </w:p>
    <w:p w:rsidR="00764434" w:rsidRDefault="00764434">
      <w:pPr>
        <w:rPr>
          <w:rFonts w:ascii="Arial" w:hAnsi="Arial"/>
          <w:sz w:val="22"/>
        </w:rPr>
      </w:pPr>
      <w:r>
        <w:rPr>
          <w:rFonts w:ascii="Arial" w:hAnsi="Arial"/>
          <w:b/>
          <w:sz w:val="22"/>
        </w:rPr>
        <w:t xml:space="preserve">Phone:  </w:t>
      </w:r>
      <w:r w:rsidR="00C03745" w:rsidRPr="00264E55">
        <w:rPr>
          <w:rFonts w:ascii="Arial" w:hAnsi="Arial"/>
          <w:b/>
          <w:sz w:val="22"/>
        </w:rPr>
        <w:t>(336) 243-3232</w:t>
      </w:r>
    </w:p>
    <w:p w:rsidR="00764434" w:rsidRDefault="00764434">
      <w:pPr>
        <w:rPr>
          <w:rFonts w:ascii="Arial" w:hAnsi="Arial"/>
          <w:sz w:val="22"/>
        </w:rPr>
      </w:pPr>
      <w:r>
        <w:rPr>
          <w:rFonts w:ascii="Arial" w:hAnsi="Arial"/>
          <w:sz w:val="22"/>
        </w:rPr>
        <w:t>SHIIP is a division of the NC Department of Insurance that provides free unbias</w:t>
      </w:r>
      <w:r w:rsidR="00A836DB">
        <w:rPr>
          <w:rFonts w:ascii="Arial" w:hAnsi="Arial"/>
          <w:sz w:val="22"/>
        </w:rPr>
        <w:t>ed information and one-on-one c</w:t>
      </w:r>
      <w:r>
        <w:rPr>
          <w:rFonts w:ascii="Arial" w:hAnsi="Arial"/>
          <w:sz w:val="22"/>
        </w:rPr>
        <w:t>ounseling to assist when making decisions regarding the</w:t>
      </w:r>
      <w:r w:rsidR="00C03745">
        <w:rPr>
          <w:rFonts w:ascii="Arial" w:hAnsi="Arial"/>
          <w:sz w:val="22"/>
        </w:rPr>
        <w:t xml:space="preserve"> new Medicare </w:t>
      </w:r>
      <w:r w:rsidR="00C03745">
        <w:rPr>
          <w:rFonts w:ascii="Arial" w:hAnsi="Arial"/>
          <w:sz w:val="22"/>
        </w:rPr>
        <w:lastRenderedPageBreak/>
        <w:t>Modernization Act</w:t>
      </w:r>
      <w:r w:rsidR="00474164">
        <w:rPr>
          <w:rFonts w:ascii="Arial" w:hAnsi="Arial"/>
          <w:sz w:val="22"/>
        </w:rPr>
        <w:t>. H</w:t>
      </w:r>
      <w:r w:rsidR="00C03745">
        <w:rPr>
          <w:rFonts w:ascii="Arial" w:hAnsi="Arial"/>
          <w:sz w:val="22"/>
        </w:rPr>
        <w:t>oused at Davidson Medical Ministries Clinic.</w:t>
      </w:r>
    </w:p>
    <w:p w:rsidR="00B25A88" w:rsidRDefault="00B25A88">
      <w:pPr>
        <w:rPr>
          <w:rFonts w:ascii="Arial" w:hAnsi="Arial"/>
          <w:sz w:val="22"/>
        </w:rPr>
      </w:pPr>
    </w:p>
    <w:tbl>
      <w:tblPr>
        <w:tblW w:w="5292" w:type="dxa"/>
        <w:tblInd w:w="144" w:type="dxa"/>
        <w:tblLayout w:type="fixed"/>
        <w:tblLook w:val="0000" w:firstRow="0" w:lastRow="0" w:firstColumn="0" w:lastColumn="0" w:noHBand="0" w:noVBand="0"/>
      </w:tblPr>
      <w:tblGrid>
        <w:gridCol w:w="5292"/>
      </w:tblGrid>
      <w:tr w:rsidR="00764434">
        <w:tc>
          <w:tcPr>
            <w:tcW w:w="5292" w:type="dxa"/>
            <w:shd w:val="pct25" w:color="auto" w:fill="FFFFFF"/>
          </w:tcPr>
          <w:p w:rsidR="00764434" w:rsidRDefault="00764434">
            <w:pPr>
              <w:keepNext/>
              <w:keepLines/>
              <w:spacing w:before="120" w:after="120"/>
              <w:rPr>
                <w:rFonts w:ascii="Arial" w:hAnsi="Arial"/>
                <w:caps/>
                <w:vanish/>
              </w:rPr>
            </w:pPr>
            <w:r>
              <w:rPr>
                <w:rFonts w:ascii="Arial" w:hAnsi="Arial"/>
                <w:sz w:val="22"/>
              </w:rPr>
              <w:t xml:space="preserve"> </w:t>
            </w:r>
            <w:r>
              <w:rPr>
                <w:rFonts w:ascii="Arial" w:hAnsi="Arial"/>
                <w:caps/>
                <w:vanish/>
                <w:u w:val="single"/>
              </w:rPr>
              <w:t>&lt;AGENAME&gt;</w:t>
            </w:r>
            <w:r>
              <w:rPr>
                <w:rFonts w:ascii="Arial" w:hAnsi="Arial"/>
                <w:b/>
                <w:caps/>
                <w:noProof/>
                <w:sz w:val="28"/>
                <w:u w:val="single"/>
              </w:rPr>
              <w:t xml:space="preserve">Insurance </w:t>
            </w:r>
            <w:r>
              <w:rPr>
                <w:rFonts w:ascii="Arial" w:hAnsi="Arial"/>
                <w:caps/>
                <w:vanish/>
              </w:rPr>
              <w:t>&lt;/AGENAME&gt;</w:t>
            </w:r>
          </w:p>
        </w:tc>
      </w:tr>
    </w:tbl>
    <w:p w:rsidR="00434E98" w:rsidRDefault="00434E98">
      <w:pPr>
        <w:rPr>
          <w:rFonts w:ascii="Arial" w:hAnsi="Arial"/>
          <w:b/>
          <w:sz w:val="22"/>
          <w:szCs w:val="22"/>
          <w:u w:val="single"/>
        </w:rPr>
      </w:pPr>
    </w:p>
    <w:p w:rsidR="008F3563" w:rsidRDefault="00764434">
      <w:pPr>
        <w:rPr>
          <w:rFonts w:ascii="Arial" w:hAnsi="Arial"/>
          <w:b/>
          <w:sz w:val="22"/>
          <w:u w:val="single"/>
        </w:rPr>
      </w:pPr>
      <w:r>
        <w:rPr>
          <w:rFonts w:ascii="Arial" w:hAnsi="Arial"/>
          <w:b/>
          <w:sz w:val="22"/>
          <w:u w:val="single"/>
        </w:rPr>
        <w:t>Department of Insurance</w:t>
      </w:r>
    </w:p>
    <w:p w:rsidR="00E64CD0" w:rsidRDefault="00E64CD0">
      <w:pPr>
        <w:rPr>
          <w:rFonts w:ascii="Arial" w:hAnsi="Arial"/>
          <w:b/>
          <w:sz w:val="22"/>
        </w:rPr>
      </w:pPr>
      <w:r>
        <w:rPr>
          <w:rFonts w:ascii="Arial" w:hAnsi="Arial"/>
          <w:b/>
          <w:sz w:val="22"/>
        </w:rPr>
        <w:t>Phone: (</w:t>
      </w:r>
      <w:r w:rsidR="00764434" w:rsidRPr="008F3563">
        <w:rPr>
          <w:rFonts w:ascii="Arial" w:hAnsi="Arial"/>
          <w:b/>
          <w:sz w:val="22"/>
        </w:rPr>
        <w:t>919</w:t>
      </w:r>
      <w:r>
        <w:rPr>
          <w:rFonts w:ascii="Arial" w:hAnsi="Arial"/>
          <w:b/>
          <w:sz w:val="22"/>
        </w:rPr>
        <w:t xml:space="preserve">) </w:t>
      </w:r>
      <w:r w:rsidR="00764434" w:rsidRPr="008F3563">
        <w:rPr>
          <w:rFonts w:ascii="Arial" w:hAnsi="Arial"/>
          <w:b/>
          <w:sz w:val="22"/>
        </w:rPr>
        <w:t>733-</w:t>
      </w:r>
      <w:r w:rsidR="00A25B88">
        <w:rPr>
          <w:rFonts w:ascii="Arial" w:hAnsi="Arial"/>
          <w:b/>
          <w:sz w:val="22"/>
        </w:rPr>
        <w:t>7349</w:t>
      </w:r>
    </w:p>
    <w:p w:rsidR="004C1037" w:rsidRDefault="00ED26DE" w:rsidP="004C1037">
      <w:pPr>
        <w:rPr>
          <w:rFonts w:ascii="Arial" w:hAnsi="Arial"/>
          <w:sz w:val="22"/>
        </w:rPr>
      </w:pPr>
      <w:r>
        <w:rPr>
          <w:rFonts w:ascii="Arial" w:hAnsi="Arial"/>
          <w:b/>
          <w:sz w:val="22"/>
        </w:rPr>
        <w:t>Phone</w:t>
      </w:r>
      <w:r w:rsidR="00E64CD0" w:rsidRPr="00E64CD0">
        <w:rPr>
          <w:rFonts w:ascii="Arial" w:hAnsi="Arial"/>
          <w:b/>
          <w:sz w:val="22"/>
        </w:rPr>
        <w:t>: 1-</w:t>
      </w:r>
      <w:r w:rsidR="00764434" w:rsidRPr="00E64CD0">
        <w:rPr>
          <w:rFonts w:ascii="Arial" w:hAnsi="Arial"/>
          <w:b/>
          <w:sz w:val="22"/>
        </w:rPr>
        <w:t xml:space="preserve"> 800-546-5664</w:t>
      </w:r>
      <w:r w:rsidR="004C1037">
        <w:rPr>
          <w:rFonts w:ascii="Arial" w:hAnsi="Arial"/>
          <w:b/>
          <w:sz w:val="22"/>
        </w:rPr>
        <w:t>-</w:t>
      </w:r>
      <w:smartTag w:uri="urn:schemas-microsoft-com:office:smarttags" w:element="PersonName">
        <w:r w:rsidR="004C1037">
          <w:rPr>
            <w:rFonts w:ascii="Arial" w:hAnsi="Arial"/>
            <w:b/>
            <w:sz w:val="22"/>
          </w:rPr>
          <w:t>Consumer</w:t>
        </w:r>
      </w:smartTag>
      <w:r w:rsidR="004C1037">
        <w:rPr>
          <w:rFonts w:ascii="Arial" w:hAnsi="Arial"/>
          <w:b/>
          <w:sz w:val="22"/>
        </w:rPr>
        <w:t xml:space="preserve"> Service</w:t>
      </w:r>
      <w:r w:rsidR="004C1037">
        <w:rPr>
          <w:rFonts w:ascii="Arial" w:hAnsi="Arial"/>
          <w:sz w:val="22"/>
        </w:rPr>
        <w:t xml:space="preserve">                                        </w:t>
      </w:r>
    </w:p>
    <w:p w:rsidR="0005189E" w:rsidRDefault="0005189E" w:rsidP="0005189E">
      <w:pPr>
        <w:rPr>
          <w:rFonts w:ascii="Arial" w:hAnsi="Arial"/>
          <w:sz w:val="22"/>
        </w:rPr>
      </w:pPr>
      <w:r>
        <w:rPr>
          <w:rFonts w:ascii="Arial" w:hAnsi="Arial"/>
          <w:sz w:val="22"/>
        </w:rPr>
        <w:t>Long-term Care Insurance</w:t>
      </w:r>
    </w:p>
    <w:p w:rsidR="00E64CD0" w:rsidRDefault="00764434">
      <w:pPr>
        <w:rPr>
          <w:rFonts w:ascii="Arial" w:hAnsi="Arial"/>
          <w:sz w:val="22"/>
        </w:rPr>
      </w:pPr>
      <w:r>
        <w:rPr>
          <w:rFonts w:ascii="Arial" w:hAnsi="Arial"/>
          <w:b/>
          <w:sz w:val="22"/>
          <w:u w:val="single"/>
        </w:rPr>
        <w:t>Seniors’ Health Insurance Information Program (SHIIP)</w:t>
      </w:r>
    </w:p>
    <w:p w:rsidR="00764434" w:rsidRDefault="00E64CD0">
      <w:pPr>
        <w:rPr>
          <w:rFonts w:ascii="Arial" w:hAnsi="Arial"/>
          <w:b/>
          <w:sz w:val="22"/>
        </w:rPr>
      </w:pPr>
      <w:r>
        <w:rPr>
          <w:rFonts w:ascii="Arial" w:hAnsi="Arial"/>
          <w:b/>
          <w:sz w:val="22"/>
        </w:rPr>
        <w:t xml:space="preserve">Phone: </w:t>
      </w:r>
      <w:r w:rsidR="00C03745">
        <w:rPr>
          <w:rFonts w:ascii="Arial" w:hAnsi="Arial"/>
          <w:b/>
          <w:sz w:val="22"/>
        </w:rPr>
        <w:t>(336) 243-3232</w:t>
      </w:r>
    </w:p>
    <w:p w:rsidR="00CE1D52" w:rsidRPr="00E64CD0" w:rsidRDefault="00CE1D52">
      <w:pPr>
        <w:rPr>
          <w:rFonts w:ascii="Arial" w:hAnsi="Arial"/>
          <w:b/>
          <w:sz w:val="22"/>
        </w:rPr>
      </w:pPr>
    </w:p>
    <w:tbl>
      <w:tblPr>
        <w:tblW w:w="5292" w:type="dxa"/>
        <w:tblInd w:w="144" w:type="dxa"/>
        <w:tblLayout w:type="fixed"/>
        <w:tblLook w:val="0000" w:firstRow="0" w:lastRow="0" w:firstColumn="0" w:lastColumn="0" w:noHBand="0" w:noVBand="0"/>
      </w:tblPr>
      <w:tblGrid>
        <w:gridCol w:w="5292"/>
      </w:tblGrid>
      <w:tr w:rsidR="00764434" w:rsidTr="0042239E">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Legal Aid</w:t>
            </w:r>
            <w:r>
              <w:rPr>
                <w:rFonts w:ascii="Arial" w:hAnsi="Arial"/>
                <w:caps/>
                <w:vanish/>
              </w:rPr>
              <w:t>&lt;/AGENAME&gt;</w:t>
            </w:r>
          </w:p>
        </w:tc>
      </w:tr>
    </w:tbl>
    <w:p w:rsidR="00764434" w:rsidRDefault="00764434">
      <w:pPr>
        <w:rPr>
          <w:rFonts w:ascii="Arial" w:hAnsi="Arial"/>
          <w:sz w:val="22"/>
        </w:rPr>
      </w:pPr>
    </w:p>
    <w:p w:rsidR="004943AB" w:rsidRDefault="001930D8">
      <w:pPr>
        <w:rPr>
          <w:rFonts w:ascii="Arial" w:hAnsi="Arial"/>
          <w:b/>
          <w:noProof/>
          <w:sz w:val="22"/>
        </w:rPr>
      </w:pPr>
      <w:r>
        <w:rPr>
          <w:rFonts w:ascii="Arial" w:hAnsi="Arial"/>
          <w:b/>
          <w:sz w:val="22"/>
        </w:rPr>
        <w:t>Phone</w:t>
      </w:r>
      <w:r w:rsidR="00764434" w:rsidRPr="00E64CD0">
        <w:rPr>
          <w:rFonts w:ascii="Arial" w:hAnsi="Arial"/>
          <w:b/>
          <w:sz w:val="22"/>
        </w:rPr>
        <w:t xml:space="preserve">:  </w:t>
      </w:r>
      <w:r>
        <w:rPr>
          <w:rFonts w:ascii="Arial" w:hAnsi="Arial"/>
          <w:b/>
          <w:noProof/>
          <w:sz w:val="22"/>
        </w:rPr>
        <w:t>(336) 249-7736</w:t>
      </w:r>
    </w:p>
    <w:p w:rsidR="004943AB" w:rsidRDefault="00F10849">
      <w:pPr>
        <w:rPr>
          <w:rFonts w:ascii="Arial" w:hAnsi="Arial"/>
          <w:b/>
          <w:noProof/>
          <w:sz w:val="22"/>
        </w:rPr>
      </w:pPr>
      <w:hyperlink r:id="rId123" w:history="1">
        <w:r w:rsidR="004943AB" w:rsidRPr="00230612">
          <w:rPr>
            <w:rStyle w:val="Hyperlink"/>
            <w:rFonts w:ascii="Arial" w:hAnsi="Arial"/>
            <w:b/>
            <w:noProof/>
            <w:sz w:val="22"/>
          </w:rPr>
          <w:t>www.legalaidnc.org</w:t>
        </w:r>
      </w:hyperlink>
    </w:p>
    <w:p w:rsidR="00764434" w:rsidRDefault="00764434">
      <w:pPr>
        <w:rPr>
          <w:rFonts w:ascii="Arial" w:hAnsi="Arial"/>
          <w:noProof/>
          <w:sz w:val="22"/>
        </w:rPr>
      </w:pPr>
      <w:r>
        <w:rPr>
          <w:rFonts w:ascii="Arial" w:hAnsi="Arial"/>
          <w:noProof/>
          <w:sz w:val="22"/>
        </w:rPr>
        <w:t>Offers free civil legal services to low income people in the area of domestic abuse, employent, landlord problems, debt collection, collection of judgments, and repossession.</w:t>
      </w:r>
    </w:p>
    <w:p w:rsidR="00282D2F" w:rsidRDefault="000D1316">
      <w:pPr>
        <w:rPr>
          <w:rFonts w:ascii="Arial" w:hAnsi="Arial"/>
          <w:b/>
          <w:noProof/>
          <w:sz w:val="22"/>
          <w:u w:val="single"/>
        </w:rPr>
      </w:pPr>
      <w:r>
        <w:rPr>
          <w:rFonts w:ascii="Arial" w:hAnsi="Arial"/>
          <w:b/>
          <w:noProof/>
          <w:sz w:val="22"/>
          <w:u w:val="single"/>
        </w:rPr>
        <w:t>Central Carolina Legal Services</w:t>
      </w:r>
    </w:p>
    <w:p w:rsidR="000D1316" w:rsidRDefault="000D1316">
      <w:pPr>
        <w:rPr>
          <w:rFonts w:ascii="Arial" w:hAnsi="Arial"/>
          <w:noProof/>
          <w:sz w:val="22"/>
        </w:rPr>
      </w:pPr>
      <w:r>
        <w:rPr>
          <w:rFonts w:ascii="Arial" w:hAnsi="Arial"/>
          <w:noProof/>
          <w:sz w:val="22"/>
        </w:rPr>
        <w:t>122 North Elm Street, Suite 700, Greensboro, NC 27401</w:t>
      </w:r>
    </w:p>
    <w:p w:rsidR="000D1316" w:rsidRDefault="000D1316">
      <w:pPr>
        <w:rPr>
          <w:rFonts w:ascii="Arial" w:hAnsi="Arial"/>
          <w:b/>
          <w:noProof/>
          <w:sz w:val="22"/>
        </w:rPr>
      </w:pPr>
      <w:r>
        <w:rPr>
          <w:rFonts w:ascii="Arial" w:hAnsi="Arial"/>
          <w:b/>
          <w:noProof/>
          <w:sz w:val="22"/>
        </w:rPr>
        <w:t>Phone: (336) 272-0148</w:t>
      </w:r>
    </w:p>
    <w:p w:rsidR="000D1316" w:rsidRDefault="00F10849">
      <w:pPr>
        <w:rPr>
          <w:rFonts w:ascii="Arial" w:hAnsi="Arial"/>
          <w:b/>
          <w:noProof/>
          <w:sz w:val="22"/>
        </w:rPr>
      </w:pPr>
      <w:hyperlink r:id="rId124" w:history="1">
        <w:r w:rsidR="000D1316" w:rsidRPr="0061538F">
          <w:rPr>
            <w:rStyle w:val="Hyperlink"/>
            <w:rFonts w:ascii="Arial" w:hAnsi="Arial"/>
            <w:b/>
            <w:noProof/>
            <w:sz w:val="22"/>
          </w:rPr>
          <w:t>www.legalaidnc.org</w:t>
        </w:r>
      </w:hyperlink>
    </w:p>
    <w:p w:rsidR="000D1316" w:rsidRPr="000D1316" w:rsidRDefault="000D1316">
      <w:pPr>
        <w:rPr>
          <w:rFonts w:ascii="Arial" w:hAnsi="Arial"/>
          <w:noProof/>
          <w:sz w:val="22"/>
        </w:rPr>
      </w:pPr>
      <w:r>
        <w:rPr>
          <w:rFonts w:ascii="Arial" w:hAnsi="Arial"/>
          <w:noProof/>
          <w:sz w:val="22"/>
        </w:rPr>
        <w:t>Must be 60 years of age or older.</w:t>
      </w:r>
    </w:p>
    <w:p w:rsidR="000D1316" w:rsidRDefault="000D1316">
      <w:pPr>
        <w:rPr>
          <w:rFonts w:ascii="Arial" w:hAnsi="Arial"/>
          <w:b/>
          <w:noProof/>
          <w:sz w:val="22"/>
          <w:u w:val="single"/>
        </w:rPr>
      </w:pPr>
      <w:r>
        <w:rPr>
          <w:rFonts w:ascii="Arial" w:hAnsi="Arial"/>
          <w:b/>
          <w:noProof/>
          <w:sz w:val="22"/>
          <w:u w:val="single"/>
        </w:rPr>
        <w:t>NC Department of Labor</w:t>
      </w:r>
    </w:p>
    <w:p w:rsidR="000D1316" w:rsidRDefault="000D1316">
      <w:pPr>
        <w:rPr>
          <w:rFonts w:ascii="Arial" w:hAnsi="Arial"/>
          <w:noProof/>
          <w:sz w:val="22"/>
        </w:rPr>
      </w:pPr>
      <w:r>
        <w:rPr>
          <w:rFonts w:ascii="Arial" w:hAnsi="Arial"/>
          <w:noProof/>
          <w:sz w:val="22"/>
        </w:rPr>
        <w:t>Mailing Address: 1101 Mail Service Center, Raleigh, NC, 27699</w:t>
      </w:r>
    </w:p>
    <w:p w:rsidR="000D1316" w:rsidRDefault="000D1316">
      <w:pPr>
        <w:rPr>
          <w:rFonts w:ascii="Arial" w:hAnsi="Arial"/>
          <w:b/>
          <w:noProof/>
          <w:sz w:val="22"/>
        </w:rPr>
      </w:pPr>
      <w:r>
        <w:rPr>
          <w:rFonts w:ascii="Arial" w:hAnsi="Arial"/>
          <w:b/>
          <w:noProof/>
          <w:sz w:val="22"/>
        </w:rPr>
        <w:t>Phone: 1-800-625-2267 or (919) 807-2796</w:t>
      </w:r>
    </w:p>
    <w:p w:rsidR="000D1316" w:rsidRDefault="00F10849">
      <w:pPr>
        <w:rPr>
          <w:rFonts w:ascii="Arial" w:hAnsi="Arial"/>
          <w:b/>
          <w:noProof/>
          <w:sz w:val="22"/>
        </w:rPr>
      </w:pPr>
      <w:hyperlink r:id="rId125" w:history="1">
        <w:r w:rsidR="000D1316" w:rsidRPr="0061538F">
          <w:rPr>
            <w:rStyle w:val="Hyperlink"/>
            <w:rFonts w:ascii="Arial" w:hAnsi="Arial"/>
            <w:b/>
            <w:noProof/>
            <w:sz w:val="22"/>
          </w:rPr>
          <w:t>www.nclabor.com</w:t>
        </w:r>
      </w:hyperlink>
    </w:p>
    <w:p w:rsidR="000D1316" w:rsidRDefault="000D1316">
      <w:pPr>
        <w:rPr>
          <w:rFonts w:ascii="Arial" w:hAnsi="Arial"/>
          <w:noProof/>
          <w:sz w:val="22"/>
        </w:rPr>
      </w:pPr>
      <w:r>
        <w:rPr>
          <w:rFonts w:ascii="Arial" w:hAnsi="Arial"/>
          <w:b/>
          <w:noProof/>
          <w:sz w:val="22"/>
        </w:rPr>
        <w:t xml:space="preserve">Hours: </w:t>
      </w:r>
      <w:r>
        <w:rPr>
          <w:rFonts w:ascii="Arial" w:hAnsi="Arial"/>
          <w:noProof/>
          <w:sz w:val="22"/>
        </w:rPr>
        <w:t>Monday-Friday: 8:00am – 5:00pm</w:t>
      </w:r>
    </w:p>
    <w:p w:rsidR="000D1316" w:rsidRDefault="000D1316">
      <w:pPr>
        <w:rPr>
          <w:rFonts w:ascii="Arial" w:hAnsi="Arial"/>
          <w:b/>
          <w:noProof/>
          <w:sz w:val="22"/>
          <w:u w:val="single"/>
        </w:rPr>
      </w:pPr>
      <w:r>
        <w:rPr>
          <w:rFonts w:ascii="Arial" w:hAnsi="Arial"/>
          <w:b/>
          <w:noProof/>
          <w:sz w:val="22"/>
          <w:u w:val="single"/>
        </w:rPr>
        <w:t>NC Lawyer Referral Service</w:t>
      </w:r>
    </w:p>
    <w:p w:rsidR="000D1316" w:rsidRDefault="000D1316">
      <w:pPr>
        <w:rPr>
          <w:rFonts w:ascii="Arial" w:hAnsi="Arial"/>
          <w:noProof/>
          <w:sz w:val="22"/>
        </w:rPr>
      </w:pPr>
      <w:r>
        <w:rPr>
          <w:rFonts w:ascii="Arial" w:hAnsi="Arial"/>
          <w:noProof/>
          <w:sz w:val="22"/>
        </w:rPr>
        <w:t>NC Bar Association, 8000 Weston Parkway, Cary, NC 27513</w:t>
      </w:r>
    </w:p>
    <w:p w:rsidR="000D1316" w:rsidRDefault="000D1316">
      <w:pPr>
        <w:rPr>
          <w:rFonts w:ascii="Arial" w:hAnsi="Arial"/>
          <w:b/>
          <w:noProof/>
          <w:sz w:val="22"/>
        </w:rPr>
      </w:pPr>
      <w:r>
        <w:rPr>
          <w:rFonts w:ascii="Arial" w:hAnsi="Arial"/>
          <w:b/>
          <w:noProof/>
          <w:sz w:val="22"/>
        </w:rPr>
        <w:t>Phone:</w:t>
      </w:r>
      <w:r w:rsidR="00835B68">
        <w:rPr>
          <w:rFonts w:ascii="Arial" w:hAnsi="Arial"/>
          <w:b/>
          <w:noProof/>
          <w:sz w:val="22"/>
        </w:rPr>
        <w:t xml:space="preserve"> 1-800-662-7660</w:t>
      </w:r>
    </w:p>
    <w:p w:rsidR="00835B68" w:rsidRDefault="00F10849">
      <w:pPr>
        <w:rPr>
          <w:rFonts w:ascii="Arial" w:hAnsi="Arial"/>
          <w:b/>
          <w:noProof/>
          <w:sz w:val="22"/>
        </w:rPr>
      </w:pPr>
      <w:hyperlink r:id="rId126" w:history="1">
        <w:r w:rsidR="00835B68" w:rsidRPr="0061538F">
          <w:rPr>
            <w:rStyle w:val="Hyperlink"/>
            <w:rFonts w:ascii="Arial" w:hAnsi="Arial"/>
            <w:b/>
            <w:noProof/>
            <w:sz w:val="22"/>
          </w:rPr>
          <w:t>www.ncbar.org/public-pro-bono/lawyer-referral-service/for-the-public</w:t>
        </w:r>
      </w:hyperlink>
    </w:p>
    <w:p w:rsidR="00835B68" w:rsidRDefault="00835B68">
      <w:pPr>
        <w:rPr>
          <w:rFonts w:ascii="Arial" w:hAnsi="Arial"/>
          <w:noProof/>
          <w:sz w:val="22"/>
        </w:rPr>
      </w:pPr>
      <w:r>
        <w:rPr>
          <w:rFonts w:ascii="Arial" w:hAnsi="Arial"/>
          <w:noProof/>
          <w:sz w:val="22"/>
        </w:rPr>
        <w:t>Is a nonprofit public service sponsored by the North Carolina Bar Association.</w:t>
      </w:r>
    </w:p>
    <w:p w:rsidR="00835B68" w:rsidRDefault="00835B68">
      <w:pPr>
        <w:rPr>
          <w:rFonts w:ascii="Arial" w:hAnsi="Arial"/>
          <w:b/>
          <w:noProof/>
          <w:sz w:val="22"/>
          <w:u w:val="single"/>
        </w:rPr>
      </w:pPr>
      <w:r>
        <w:rPr>
          <w:rFonts w:ascii="Arial" w:hAnsi="Arial"/>
          <w:b/>
          <w:noProof/>
          <w:sz w:val="22"/>
          <w:u w:val="single"/>
        </w:rPr>
        <w:t>The Elder Law Clinic, Wake Forest University School of Law</w:t>
      </w:r>
    </w:p>
    <w:p w:rsidR="00835B68" w:rsidRDefault="00835B68">
      <w:pPr>
        <w:rPr>
          <w:rFonts w:ascii="Arial" w:hAnsi="Arial"/>
          <w:noProof/>
          <w:sz w:val="22"/>
        </w:rPr>
      </w:pPr>
      <w:r>
        <w:rPr>
          <w:rFonts w:ascii="Arial" w:hAnsi="Arial"/>
          <w:noProof/>
          <w:sz w:val="22"/>
        </w:rPr>
        <w:t>1834 Wake Forest Road, Winston Salem, NC 27109</w:t>
      </w:r>
    </w:p>
    <w:p w:rsidR="00835B68" w:rsidRDefault="00835B68">
      <w:pPr>
        <w:rPr>
          <w:rFonts w:ascii="Arial" w:hAnsi="Arial"/>
          <w:b/>
          <w:noProof/>
          <w:sz w:val="22"/>
        </w:rPr>
      </w:pPr>
      <w:r>
        <w:rPr>
          <w:rFonts w:ascii="Arial" w:hAnsi="Arial"/>
          <w:b/>
          <w:noProof/>
          <w:sz w:val="22"/>
        </w:rPr>
        <w:t>Phone: (336) 758-5061</w:t>
      </w:r>
    </w:p>
    <w:p w:rsidR="00835B68" w:rsidRDefault="00F10849">
      <w:pPr>
        <w:rPr>
          <w:rFonts w:ascii="Arial" w:hAnsi="Arial"/>
          <w:b/>
          <w:noProof/>
          <w:sz w:val="22"/>
        </w:rPr>
      </w:pPr>
      <w:hyperlink r:id="rId127" w:history="1">
        <w:r w:rsidR="00835B68" w:rsidRPr="0061538F">
          <w:rPr>
            <w:rStyle w:val="Hyperlink"/>
            <w:rFonts w:ascii="Arial" w:hAnsi="Arial"/>
            <w:b/>
            <w:noProof/>
            <w:sz w:val="22"/>
          </w:rPr>
          <w:t>www.elder-clinic.law.wfu.edu</w:t>
        </w:r>
      </w:hyperlink>
    </w:p>
    <w:p w:rsidR="00835B68" w:rsidRDefault="00835B68">
      <w:pPr>
        <w:rPr>
          <w:rFonts w:ascii="Arial" w:hAnsi="Arial"/>
          <w:noProof/>
          <w:sz w:val="22"/>
        </w:rPr>
      </w:pPr>
      <w:r>
        <w:rPr>
          <w:rFonts w:ascii="Arial" w:hAnsi="Arial"/>
          <w:noProof/>
          <w:sz w:val="22"/>
        </w:rPr>
        <w:t>Persons 60 years of age and older; income based.</w:t>
      </w:r>
    </w:p>
    <w:p w:rsidR="00DF61A1" w:rsidRPr="00835B68" w:rsidRDefault="00DF61A1">
      <w:pPr>
        <w:rPr>
          <w:rFonts w:ascii="Arial" w:hAnsi="Arial"/>
          <w:noProof/>
          <w:sz w:val="22"/>
        </w:rPr>
      </w:pPr>
    </w:p>
    <w:tbl>
      <w:tblPr>
        <w:tblW w:w="5292" w:type="dxa"/>
        <w:tblInd w:w="144" w:type="dxa"/>
        <w:tblLayout w:type="fixed"/>
        <w:tblLook w:val="0000" w:firstRow="0" w:lastRow="0" w:firstColumn="0" w:lastColumn="0" w:noHBand="0" w:noVBand="0"/>
      </w:tblPr>
      <w:tblGrid>
        <w:gridCol w:w="5292"/>
      </w:tblGrid>
      <w:tr w:rsidR="00764434" w:rsidTr="00DF61A1">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Library</w:t>
            </w:r>
            <w:r>
              <w:rPr>
                <w:rFonts w:ascii="Arial" w:hAnsi="Arial"/>
                <w:caps/>
                <w:vanish/>
              </w:rPr>
              <w:t>&lt;/AGENAME&gt;</w:t>
            </w:r>
          </w:p>
        </w:tc>
      </w:tr>
    </w:tbl>
    <w:p w:rsidR="00434E98" w:rsidRDefault="00434E98">
      <w:pPr>
        <w:spacing w:after="60"/>
        <w:rPr>
          <w:rFonts w:ascii="Arial" w:hAnsi="Arial"/>
          <w:b/>
          <w:sz w:val="22"/>
          <w:szCs w:val="22"/>
          <w:u w:val="single"/>
        </w:rPr>
      </w:pPr>
    </w:p>
    <w:p w:rsidR="001930D8" w:rsidRDefault="00764434">
      <w:pPr>
        <w:spacing w:after="60"/>
        <w:rPr>
          <w:rFonts w:ascii="Arial" w:hAnsi="Arial"/>
          <w:b/>
          <w:noProof/>
          <w:sz w:val="22"/>
          <w:u w:val="single"/>
        </w:rPr>
      </w:pPr>
      <w:r>
        <w:rPr>
          <w:rFonts w:ascii="Arial" w:hAnsi="Arial"/>
          <w:vanish/>
          <w:sz w:val="22"/>
          <w:u w:val="single"/>
        </w:rPr>
        <w:t>&lt;PRGINDEX&gt;&lt;PRGNAME&gt;</w:t>
      </w:r>
      <w:r>
        <w:rPr>
          <w:rFonts w:ascii="Arial" w:hAnsi="Arial"/>
          <w:b/>
          <w:noProof/>
          <w:sz w:val="22"/>
          <w:u w:val="single"/>
        </w:rPr>
        <w:t>Davidson County</w:t>
      </w:r>
      <w:r w:rsidR="00862085">
        <w:rPr>
          <w:rFonts w:ascii="Arial" w:hAnsi="Arial"/>
          <w:b/>
          <w:noProof/>
          <w:sz w:val="22"/>
          <w:u w:val="single"/>
        </w:rPr>
        <w:t xml:space="preserve"> Public Libraries</w:t>
      </w:r>
      <w:r>
        <w:rPr>
          <w:rFonts w:ascii="Arial" w:hAnsi="Arial"/>
          <w:b/>
          <w:noProof/>
          <w:sz w:val="22"/>
          <w:u w:val="single"/>
        </w:rPr>
        <w:t xml:space="preserve"> </w:t>
      </w:r>
    </w:p>
    <w:p w:rsidR="00862085" w:rsidRDefault="00764434">
      <w:pPr>
        <w:spacing w:after="60"/>
        <w:rPr>
          <w:rFonts w:ascii="Arial" w:hAnsi="Arial"/>
          <w:b/>
          <w:noProof/>
          <w:sz w:val="22"/>
          <w:u w:val="single"/>
        </w:rPr>
      </w:pPr>
      <w:r w:rsidRPr="00862085">
        <w:rPr>
          <w:rFonts w:ascii="Arial" w:hAnsi="Arial"/>
          <w:b/>
          <w:noProof/>
          <w:sz w:val="22"/>
          <w:u w:val="single"/>
        </w:rPr>
        <w:t>Dento</w:t>
      </w:r>
      <w:r w:rsidR="001930D8" w:rsidRPr="00862085">
        <w:rPr>
          <w:rFonts w:ascii="Arial" w:hAnsi="Arial"/>
          <w:b/>
          <w:noProof/>
          <w:sz w:val="22"/>
          <w:u w:val="single"/>
        </w:rPr>
        <w:t>n Public Library</w:t>
      </w:r>
    </w:p>
    <w:p w:rsidR="00862085" w:rsidRDefault="00862085">
      <w:pPr>
        <w:spacing w:after="60"/>
        <w:rPr>
          <w:rFonts w:ascii="Arial" w:hAnsi="Arial"/>
          <w:noProof/>
          <w:sz w:val="22"/>
        </w:rPr>
      </w:pPr>
      <w:r>
        <w:rPr>
          <w:rFonts w:ascii="Arial" w:hAnsi="Arial"/>
          <w:noProof/>
          <w:sz w:val="22"/>
        </w:rPr>
        <w:t>310 W. Salisbury Street,</w:t>
      </w:r>
      <w:r w:rsidRPr="00862085">
        <w:rPr>
          <w:rFonts w:ascii="Arial" w:hAnsi="Arial"/>
          <w:noProof/>
          <w:sz w:val="22"/>
        </w:rPr>
        <w:t xml:space="preserve"> </w:t>
      </w:r>
      <w:r>
        <w:rPr>
          <w:rFonts w:ascii="Arial" w:hAnsi="Arial"/>
          <w:noProof/>
          <w:sz w:val="22"/>
        </w:rPr>
        <w:t>Denton, NC  27239</w:t>
      </w:r>
    </w:p>
    <w:p w:rsidR="004943AB" w:rsidRDefault="00862085">
      <w:pPr>
        <w:spacing w:after="60"/>
        <w:rPr>
          <w:rFonts w:ascii="Arial" w:hAnsi="Arial"/>
          <w:b/>
          <w:sz w:val="22"/>
        </w:rPr>
      </w:pPr>
      <w:r>
        <w:rPr>
          <w:rFonts w:ascii="Arial" w:hAnsi="Arial"/>
          <w:b/>
          <w:sz w:val="22"/>
        </w:rPr>
        <w:t>Phone: (336) 859-2215</w:t>
      </w:r>
    </w:p>
    <w:p w:rsidR="004943AB" w:rsidRDefault="00F10849">
      <w:pPr>
        <w:spacing w:after="60"/>
        <w:rPr>
          <w:rFonts w:ascii="Arial" w:hAnsi="Arial"/>
          <w:b/>
          <w:sz w:val="22"/>
        </w:rPr>
      </w:pPr>
      <w:hyperlink r:id="rId128" w:history="1">
        <w:r w:rsidR="004943AB" w:rsidRPr="00230612">
          <w:rPr>
            <w:rStyle w:val="Hyperlink"/>
            <w:rFonts w:ascii="Arial" w:hAnsi="Arial"/>
            <w:b/>
            <w:sz w:val="22"/>
          </w:rPr>
          <w:t>www.co.davidson.nc.us/Library/DentonLibrary.aspx</w:t>
        </w:r>
      </w:hyperlink>
      <w:r w:rsidR="004943AB">
        <w:rPr>
          <w:rFonts w:ascii="Arial" w:hAnsi="Arial"/>
          <w:b/>
          <w:sz w:val="22"/>
        </w:rPr>
        <w:t xml:space="preserve"> </w:t>
      </w:r>
    </w:p>
    <w:p w:rsidR="00E64CD0" w:rsidRPr="004943AB" w:rsidRDefault="004943AB" w:rsidP="004943AB">
      <w:pPr>
        <w:spacing w:after="60"/>
        <w:rPr>
          <w:rFonts w:ascii="Arial" w:hAnsi="Arial"/>
          <w:b/>
          <w:sz w:val="22"/>
        </w:rPr>
      </w:pPr>
      <w:r>
        <w:rPr>
          <w:rFonts w:ascii="Arial" w:hAnsi="Arial"/>
          <w:b/>
          <w:sz w:val="22"/>
        </w:rPr>
        <w:t xml:space="preserve"> </w:t>
      </w:r>
      <w:r w:rsidR="00764434" w:rsidRPr="00862085">
        <w:rPr>
          <w:rFonts w:ascii="Arial" w:hAnsi="Arial"/>
          <w:b/>
          <w:vanish/>
          <w:sz w:val="22"/>
          <w:u w:val="single"/>
        </w:rPr>
        <w:t>&lt;/</w:t>
      </w:r>
      <w:r w:rsidR="00764434" w:rsidRPr="00862085">
        <w:rPr>
          <w:rFonts w:ascii="Arial" w:hAnsi="Arial"/>
          <w:vanish/>
          <w:sz w:val="22"/>
          <w:u w:val="single"/>
        </w:rPr>
        <w:t>PRGNAME&gt;</w:t>
      </w:r>
      <w:r w:rsidR="00764434" w:rsidRPr="00862085">
        <w:rPr>
          <w:rFonts w:ascii="Arial" w:hAnsi="Arial"/>
          <w:vanish/>
          <w:sz w:val="22"/>
          <w:u w:val="single"/>
        </w:rPr>
        <w:tab/>
      </w:r>
      <w:r w:rsidR="00764434" w:rsidRPr="00862085">
        <w:rPr>
          <w:rFonts w:ascii="Arial" w:hAnsi="Arial"/>
          <w:b/>
          <w:noProof/>
          <w:vanish/>
          <w:sz w:val="22"/>
          <w:u w:val="single"/>
        </w:rPr>
        <w:t>(336) 869-2215</w:t>
      </w:r>
      <w:r w:rsidR="00764434" w:rsidRPr="00862085">
        <w:rPr>
          <w:rFonts w:ascii="Arial" w:hAnsi="Arial"/>
          <w:vanish/>
          <w:sz w:val="22"/>
          <w:u w:val="single"/>
        </w:rPr>
        <w:tab/>
        <w:t>&lt;/PRGINDEX&gt;&lt;PAGEREF&gt;</w:t>
      </w:r>
      <w:r w:rsidR="00764434" w:rsidRPr="00862085">
        <w:rPr>
          <w:rFonts w:ascii="Arial" w:hAnsi="Arial"/>
          <w:b/>
          <w:vanish/>
          <w:sz w:val="22"/>
          <w:u w:val="single"/>
        </w:rPr>
        <w:t>P</w:t>
      </w:r>
      <w:r w:rsidR="00764434" w:rsidRPr="00862085">
        <w:rPr>
          <w:rFonts w:ascii="Arial" w:hAnsi="Arial"/>
          <w:b/>
          <w:noProof/>
          <w:vanish/>
          <w:sz w:val="22"/>
          <w:u w:val="single"/>
        </w:rPr>
        <w:t>UWGG2X48X48X48AA</w:t>
      </w:r>
      <w:r w:rsidR="00764434" w:rsidRPr="00862085">
        <w:rPr>
          <w:rFonts w:ascii="Arial" w:hAnsi="Arial"/>
          <w:vanish/>
          <w:sz w:val="22"/>
          <w:u w:val="single"/>
        </w:rPr>
        <w:t>&lt;/PAGEREF&gt;</w:t>
      </w:r>
      <w:r w:rsidR="00862085">
        <w:rPr>
          <w:rFonts w:ascii="Arial" w:hAnsi="Arial"/>
          <w:b/>
          <w:noProof/>
          <w:sz w:val="22"/>
          <w:u w:val="single"/>
        </w:rPr>
        <w:t>Lexington</w:t>
      </w:r>
      <w:r w:rsidR="005705A1">
        <w:rPr>
          <w:rFonts w:ascii="Arial" w:hAnsi="Arial"/>
          <w:b/>
          <w:noProof/>
          <w:sz w:val="22"/>
          <w:u w:val="single"/>
        </w:rPr>
        <w:t xml:space="preserve"> </w:t>
      </w:r>
      <w:r w:rsidR="00862085">
        <w:rPr>
          <w:rFonts w:ascii="Arial" w:hAnsi="Arial"/>
          <w:b/>
          <w:noProof/>
          <w:sz w:val="22"/>
          <w:u w:val="single"/>
        </w:rPr>
        <w:t>Public Library</w:t>
      </w:r>
      <w:r w:rsidR="00862085">
        <w:rPr>
          <w:rFonts w:ascii="Arial" w:hAnsi="Arial"/>
          <w:noProof/>
          <w:sz w:val="22"/>
        </w:rPr>
        <w:t xml:space="preserve">                           </w:t>
      </w:r>
    </w:p>
    <w:p w:rsidR="00764434" w:rsidRDefault="00764434">
      <w:pPr>
        <w:spacing w:after="60"/>
        <w:rPr>
          <w:rFonts w:ascii="Arial" w:hAnsi="Arial"/>
          <w:b/>
          <w:sz w:val="22"/>
          <w:u w:val="single"/>
        </w:rPr>
      </w:pPr>
      <w:r>
        <w:rPr>
          <w:rFonts w:ascii="Arial" w:hAnsi="Arial"/>
          <w:vanish/>
          <w:sz w:val="22"/>
          <w:u w:val="single"/>
        </w:rPr>
        <w:t>&lt;PRGINDEX&gt;&lt;PRGNAME&gt;</w:t>
      </w:r>
      <w:r w:rsidR="00862085">
        <w:rPr>
          <w:rFonts w:ascii="Arial" w:hAnsi="Arial"/>
          <w:noProof/>
          <w:sz w:val="22"/>
        </w:rPr>
        <w:t>602 South Main Street, Lexington, NC</w:t>
      </w:r>
      <w:r w:rsidR="00F75DE3">
        <w:rPr>
          <w:rFonts w:ascii="Arial" w:hAnsi="Arial"/>
          <w:noProof/>
          <w:sz w:val="22"/>
        </w:rPr>
        <w:t xml:space="preserve"> </w:t>
      </w:r>
      <w:r>
        <w:rPr>
          <w:rFonts w:ascii="Arial" w:hAnsi="Arial"/>
          <w:b/>
          <w:vanish/>
          <w:sz w:val="22"/>
          <w:u w:val="single"/>
        </w:rPr>
        <w:t>&lt;/</w:t>
      </w:r>
      <w:r>
        <w:rPr>
          <w:rFonts w:ascii="Arial" w:hAnsi="Arial"/>
          <w:vanish/>
          <w:sz w:val="22"/>
          <w:u w:val="single"/>
        </w:rPr>
        <w:t>PRGNAME&gt;</w:t>
      </w:r>
      <w:r>
        <w:rPr>
          <w:rFonts w:ascii="Arial" w:hAnsi="Arial"/>
          <w:vanish/>
          <w:sz w:val="22"/>
          <w:u w:val="single"/>
        </w:rPr>
        <w:tab/>
      </w:r>
      <w:r>
        <w:rPr>
          <w:rFonts w:ascii="Arial" w:hAnsi="Arial"/>
          <w:b/>
          <w:noProof/>
          <w:vanish/>
          <w:sz w:val="22"/>
          <w:u w:val="single"/>
        </w:rPr>
        <w:t>(336) 242-2040</w:t>
      </w:r>
      <w:r>
        <w:rPr>
          <w:rFonts w:ascii="Arial" w:hAnsi="Arial"/>
          <w:vanish/>
          <w:sz w:val="22"/>
          <w:u w:val="single"/>
        </w:rPr>
        <w:tab/>
        <w:t>&lt;/PRGINDEX&gt;&lt;PAGEREF&gt;</w:t>
      </w:r>
      <w:r>
        <w:rPr>
          <w:rFonts w:ascii="Arial" w:hAnsi="Arial"/>
          <w:b/>
          <w:vanish/>
          <w:sz w:val="22"/>
          <w:u w:val="single"/>
        </w:rPr>
        <w:t>P</w:t>
      </w:r>
      <w:r>
        <w:rPr>
          <w:rFonts w:ascii="Arial" w:hAnsi="Arial"/>
          <w:b/>
          <w:noProof/>
          <w:vanish/>
          <w:sz w:val="22"/>
          <w:u w:val="single"/>
        </w:rPr>
        <w:t>UWGG2X48X481AA</w:t>
      </w:r>
      <w:r>
        <w:rPr>
          <w:rFonts w:ascii="Arial" w:hAnsi="Arial"/>
          <w:vanish/>
          <w:sz w:val="22"/>
          <w:u w:val="single"/>
        </w:rPr>
        <w:t>&lt;/PAGEREF&gt;</w:t>
      </w:r>
    </w:p>
    <w:p w:rsidR="00764434" w:rsidRDefault="00764434" w:rsidP="001930D8">
      <w:pPr>
        <w:keepNext/>
        <w:keepLines/>
        <w:rPr>
          <w:rFonts w:ascii="Arial" w:hAnsi="Arial"/>
          <w:b/>
          <w:sz w:val="22"/>
        </w:rPr>
      </w:pPr>
      <w:r w:rsidRPr="00E64CD0">
        <w:rPr>
          <w:rFonts w:ascii="Arial" w:hAnsi="Arial"/>
          <w:b/>
          <w:sz w:val="22"/>
        </w:rPr>
        <w:t xml:space="preserve">Phone: </w:t>
      </w:r>
      <w:r w:rsidRPr="00E64CD0">
        <w:rPr>
          <w:rFonts w:ascii="Arial" w:hAnsi="Arial"/>
          <w:b/>
          <w:noProof/>
          <w:sz w:val="22"/>
        </w:rPr>
        <w:t>(336) 242-2040</w:t>
      </w:r>
      <w:r w:rsidRPr="00E64CD0">
        <w:rPr>
          <w:rFonts w:ascii="Arial" w:hAnsi="Arial"/>
          <w:b/>
          <w:sz w:val="22"/>
        </w:rPr>
        <w:t xml:space="preserve"> </w:t>
      </w:r>
    </w:p>
    <w:p w:rsidR="004943AB" w:rsidRDefault="00F10849" w:rsidP="004943AB">
      <w:pPr>
        <w:spacing w:after="60"/>
        <w:rPr>
          <w:rFonts w:ascii="Arial" w:hAnsi="Arial"/>
          <w:b/>
          <w:sz w:val="22"/>
        </w:rPr>
      </w:pPr>
      <w:hyperlink r:id="rId129" w:history="1">
        <w:r w:rsidR="004943AB" w:rsidRPr="00230612">
          <w:rPr>
            <w:rStyle w:val="Hyperlink"/>
            <w:rFonts w:ascii="Arial" w:hAnsi="Arial"/>
            <w:b/>
            <w:sz w:val="22"/>
          </w:rPr>
          <w:t>www.co.davidson.nc.us/Library/LexingtonLibrary.aspx</w:t>
        </w:r>
      </w:hyperlink>
      <w:r w:rsidR="004943AB">
        <w:rPr>
          <w:rFonts w:ascii="Arial" w:hAnsi="Arial"/>
          <w:b/>
          <w:sz w:val="22"/>
        </w:rPr>
        <w:t xml:space="preserve"> </w:t>
      </w:r>
    </w:p>
    <w:p w:rsidR="004943AB" w:rsidRPr="001930D8" w:rsidRDefault="004943AB" w:rsidP="001930D8">
      <w:pPr>
        <w:keepNext/>
        <w:keepLines/>
        <w:rPr>
          <w:rFonts w:ascii="Arial" w:hAnsi="Arial"/>
          <w:b/>
          <w:sz w:val="22"/>
        </w:rPr>
      </w:pPr>
    </w:p>
    <w:p w:rsidR="00764434" w:rsidRDefault="00764434">
      <w:pPr>
        <w:spacing w:after="60"/>
        <w:rPr>
          <w:rFonts w:ascii="Arial" w:hAnsi="Arial"/>
          <w:b/>
          <w:sz w:val="22"/>
          <w:u w:val="single"/>
        </w:rPr>
      </w:pPr>
      <w:r>
        <w:rPr>
          <w:rFonts w:ascii="Arial" w:hAnsi="Arial"/>
          <w:b/>
          <w:vanish/>
          <w:sz w:val="22"/>
          <w:u w:val="single"/>
        </w:rPr>
        <w:t>&lt;PRGINDEX&gt;&lt;PRGNAME&gt;</w:t>
      </w:r>
      <w:r w:rsidR="001930D8">
        <w:rPr>
          <w:rFonts w:ascii="Arial" w:hAnsi="Arial"/>
          <w:b/>
          <w:noProof/>
          <w:sz w:val="22"/>
          <w:u w:val="single"/>
        </w:rPr>
        <w:t>North Davidson</w:t>
      </w:r>
      <w:r>
        <w:rPr>
          <w:rFonts w:ascii="Arial" w:hAnsi="Arial"/>
          <w:b/>
          <w:noProof/>
          <w:sz w:val="22"/>
          <w:u w:val="single"/>
        </w:rPr>
        <w:t xml:space="preserve"> Public Library </w:t>
      </w:r>
      <w:r>
        <w:rPr>
          <w:rFonts w:ascii="Arial" w:hAnsi="Arial"/>
          <w:b/>
          <w:vanish/>
          <w:sz w:val="22"/>
          <w:u w:val="single"/>
        </w:rPr>
        <w:t>&lt;/PRGNAME&gt;</w:t>
      </w:r>
      <w:r>
        <w:rPr>
          <w:rFonts w:ascii="Arial" w:hAnsi="Arial"/>
          <w:b/>
          <w:vanish/>
          <w:sz w:val="22"/>
          <w:u w:val="single"/>
        </w:rPr>
        <w:tab/>
      </w:r>
      <w:r>
        <w:rPr>
          <w:rFonts w:ascii="Arial" w:hAnsi="Arial"/>
          <w:b/>
          <w:noProof/>
          <w:vanish/>
          <w:sz w:val="22"/>
          <w:u w:val="single"/>
        </w:rPr>
        <w:t>(336) 242-2050</w:t>
      </w:r>
      <w:r>
        <w:rPr>
          <w:rFonts w:ascii="Arial" w:hAnsi="Arial"/>
          <w:b/>
          <w:vanish/>
          <w:sz w:val="22"/>
          <w:u w:val="single"/>
        </w:rPr>
        <w:tab/>
        <w:t>&lt;/PRGINDEX&gt;&lt;PAGEREF&gt;P</w:t>
      </w:r>
      <w:r>
        <w:rPr>
          <w:rFonts w:ascii="Arial" w:hAnsi="Arial"/>
          <w:b/>
          <w:noProof/>
          <w:vanish/>
          <w:sz w:val="22"/>
          <w:u w:val="single"/>
        </w:rPr>
        <w:t>UWGG2X48X482AA</w:t>
      </w:r>
      <w:r>
        <w:rPr>
          <w:rFonts w:ascii="Arial" w:hAnsi="Arial"/>
          <w:b/>
          <w:vanish/>
          <w:sz w:val="22"/>
          <w:u w:val="single"/>
        </w:rPr>
        <w:t>&lt;/PAGEREF&gt;</w:t>
      </w:r>
    </w:p>
    <w:p w:rsidR="00E64CD0" w:rsidRDefault="00E64CD0" w:rsidP="00E64CD0">
      <w:pPr>
        <w:rPr>
          <w:rFonts w:ascii="Arial" w:hAnsi="Arial"/>
          <w:sz w:val="22"/>
        </w:rPr>
      </w:pPr>
      <w:r>
        <w:rPr>
          <w:rFonts w:ascii="Arial" w:hAnsi="Arial"/>
          <w:noProof/>
          <w:sz w:val="22"/>
        </w:rPr>
        <w:t>559 Critcher Road</w:t>
      </w:r>
      <w:r w:rsidR="001930D8">
        <w:rPr>
          <w:rFonts w:ascii="Arial" w:hAnsi="Arial"/>
          <w:noProof/>
          <w:sz w:val="22"/>
        </w:rPr>
        <w:t xml:space="preserve">, </w:t>
      </w:r>
      <w:r>
        <w:rPr>
          <w:rFonts w:ascii="Arial" w:hAnsi="Arial"/>
          <w:noProof/>
          <w:sz w:val="22"/>
        </w:rPr>
        <w:t>Welcome, NC  27374</w:t>
      </w:r>
    </w:p>
    <w:p w:rsidR="00764434" w:rsidRDefault="00764434">
      <w:pPr>
        <w:keepNext/>
        <w:keepLines/>
        <w:rPr>
          <w:rFonts w:ascii="Arial" w:hAnsi="Arial"/>
          <w:b/>
          <w:sz w:val="22"/>
        </w:rPr>
      </w:pPr>
      <w:r w:rsidRPr="00E64CD0">
        <w:rPr>
          <w:rFonts w:ascii="Arial" w:hAnsi="Arial"/>
          <w:b/>
          <w:sz w:val="22"/>
        </w:rPr>
        <w:t xml:space="preserve">Phone: </w:t>
      </w:r>
      <w:r w:rsidRPr="00E64CD0">
        <w:rPr>
          <w:rFonts w:ascii="Arial" w:hAnsi="Arial"/>
          <w:b/>
          <w:noProof/>
          <w:sz w:val="22"/>
        </w:rPr>
        <w:t>(336) 242-2050</w:t>
      </w:r>
      <w:r w:rsidRPr="00E64CD0">
        <w:rPr>
          <w:rFonts w:ascii="Arial" w:hAnsi="Arial"/>
          <w:b/>
          <w:sz w:val="22"/>
        </w:rPr>
        <w:t xml:space="preserve"> </w:t>
      </w:r>
    </w:p>
    <w:p w:rsidR="004943AB" w:rsidRDefault="00F10849" w:rsidP="004943AB">
      <w:pPr>
        <w:spacing w:after="60"/>
        <w:rPr>
          <w:rFonts w:ascii="Arial" w:hAnsi="Arial"/>
          <w:b/>
          <w:sz w:val="22"/>
        </w:rPr>
      </w:pPr>
      <w:hyperlink r:id="rId130" w:history="1">
        <w:r w:rsidR="004943AB" w:rsidRPr="00230612">
          <w:rPr>
            <w:rStyle w:val="Hyperlink"/>
            <w:rFonts w:ascii="Arial" w:hAnsi="Arial"/>
            <w:b/>
            <w:sz w:val="22"/>
          </w:rPr>
          <w:t>www.co.davidson.nc.us/Library/NorthDavidsonLibrary.aspx</w:t>
        </w:r>
      </w:hyperlink>
      <w:r w:rsidR="004943AB">
        <w:rPr>
          <w:rFonts w:ascii="Arial" w:hAnsi="Arial"/>
          <w:b/>
          <w:sz w:val="22"/>
        </w:rPr>
        <w:t xml:space="preserve"> </w:t>
      </w:r>
    </w:p>
    <w:p w:rsidR="00764434" w:rsidRDefault="001930D8">
      <w:pPr>
        <w:rPr>
          <w:rFonts w:ascii="Arial" w:hAnsi="Arial"/>
          <w:b/>
          <w:sz w:val="22"/>
          <w:u w:val="single"/>
        </w:rPr>
      </w:pPr>
      <w:r w:rsidRPr="001930D8">
        <w:rPr>
          <w:rFonts w:ascii="Arial" w:hAnsi="Arial"/>
          <w:b/>
          <w:sz w:val="22"/>
          <w:u w:val="single"/>
        </w:rPr>
        <w:t>West Davidson Public Library</w:t>
      </w:r>
    </w:p>
    <w:p w:rsidR="00380D8C" w:rsidRDefault="00380D8C">
      <w:pPr>
        <w:rPr>
          <w:rFonts w:ascii="Arial" w:hAnsi="Arial"/>
          <w:sz w:val="22"/>
        </w:rPr>
      </w:pPr>
      <w:r>
        <w:rPr>
          <w:rFonts w:ascii="Arial" w:hAnsi="Arial"/>
          <w:sz w:val="22"/>
        </w:rPr>
        <w:t xml:space="preserve">246 Tyro School Rd., </w:t>
      </w:r>
      <w:r w:rsidR="00F75DE3">
        <w:rPr>
          <w:rFonts w:ascii="Arial" w:hAnsi="Arial"/>
          <w:sz w:val="22"/>
        </w:rPr>
        <w:t>Lexington, NC</w:t>
      </w:r>
    </w:p>
    <w:p w:rsidR="001930D8" w:rsidRDefault="001930D8">
      <w:pPr>
        <w:rPr>
          <w:rFonts w:ascii="Arial" w:hAnsi="Arial"/>
          <w:b/>
          <w:noProof/>
          <w:sz w:val="22"/>
        </w:rPr>
      </w:pPr>
      <w:r>
        <w:rPr>
          <w:rFonts w:ascii="Arial" w:hAnsi="Arial"/>
          <w:b/>
          <w:noProof/>
          <w:sz w:val="22"/>
        </w:rPr>
        <w:t>Phone: (336) 853-4800</w:t>
      </w:r>
    </w:p>
    <w:p w:rsidR="00264E55" w:rsidRDefault="00F10849" w:rsidP="00264E55">
      <w:pPr>
        <w:rPr>
          <w:rFonts w:ascii="Arial" w:hAnsi="Arial"/>
          <w:b/>
          <w:noProof/>
          <w:sz w:val="22"/>
        </w:rPr>
      </w:pPr>
      <w:hyperlink r:id="rId131" w:history="1">
        <w:r w:rsidR="00264E55" w:rsidRPr="0061538F">
          <w:rPr>
            <w:rStyle w:val="Hyperlink"/>
            <w:rFonts w:ascii="Arial" w:hAnsi="Arial"/>
            <w:b/>
            <w:noProof/>
            <w:sz w:val="22"/>
          </w:rPr>
          <w:t>www.co.davidson.nc.us/library/WestDavidsonLibrary.aspx</w:t>
        </w:r>
      </w:hyperlink>
    </w:p>
    <w:p w:rsidR="00764434" w:rsidRDefault="00764434">
      <w:pPr>
        <w:spacing w:after="60"/>
        <w:rPr>
          <w:rFonts w:ascii="Arial" w:hAnsi="Arial"/>
          <w:b/>
          <w:sz w:val="22"/>
          <w:u w:val="single"/>
        </w:rPr>
      </w:pPr>
      <w:r>
        <w:rPr>
          <w:rFonts w:ascii="Arial" w:hAnsi="Arial"/>
          <w:b/>
          <w:vanish/>
          <w:sz w:val="22"/>
          <w:u w:val="single"/>
        </w:rPr>
        <w:t>&lt;PRGINDEX&gt;&lt;PRGNAME&gt;</w:t>
      </w:r>
      <w:r w:rsidR="001930D8">
        <w:rPr>
          <w:rFonts w:ascii="Arial" w:hAnsi="Arial"/>
          <w:b/>
          <w:noProof/>
          <w:sz w:val="22"/>
          <w:u w:val="single"/>
        </w:rPr>
        <w:t>Thomasville</w:t>
      </w:r>
      <w:r>
        <w:rPr>
          <w:rFonts w:ascii="Arial" w:hAnsi="Arial"/>
          <w:b/>
          <w:noProof/>
          <w:sz w:val="22"/>
          <w:u w:val="single"/>
        </w:rPr>
        <w:t xml:space="preserve"> Public Library </w:t>
      </w:r>
      <w:r>
        <w:rPr>
          <w:rFonts w:ascii="Arial" w:hAnsi="Arial"/>
          <w:b/>
          <w:vanish/>
          <w:sz w:val="22"/>
          <w:u w:val="single"/>
        </w:rPr>
        <w:t>&lt;/PRGNAME&gt;</w:t>
      </w:r>
      <w:r>
        <w:rPr>
          <w:rFonts w:ascii="Arial" w:hAnsi="Arial"/>
          <w:b/>
          <w:vanish/>
          <w:sz w:val="22"/>
          <w:u w:val="single"/>
        </w:rPr>
        <w:tab/>
      </w:r>
      <w:r>
        <w:rPr>
          <w:rFonts w:ascii="Arial" w:hAnsi="Arial"/>
          <w:b/>
          <w:noProof/>
          <w:vanish/>
          <w:sz w:val="22"/>
          <w:u w:val="single"/>
        </w:rPr>
        <w:t>(336) 474-2690</w:t>
      </w:r>
      <w:r>
        <w:rPr>
          <w:rFonts w:ascii="Arial" w:hAnsi="Arial"/>
          <w:b/>
          <w:vanish/>
          <w:sz w:val="22"/>
          <w:u w:val="single"/>
        </w:rPr>
        <w:tab/>
        <w:t>&lt;/PRGINDEX&gt;&lt;PAGEREF&gt;P</w:t>
      </w:r>
      <w:r>
        <w:rPr>
          <w:rFonts w:ascii="Arial" w:hAnsi="Arial"/>
          <w:b/>
          <w:noProof/>
          <w:vanish/>
          <w:sz w:val="22"/>
          <w:u w:val="single"/>
        </w:rPr>
        <w:t>UWGG2X48X484AA</w:t>
      </w:r>
      <w:r>
        <w:rPr>
          <w:rFonts w:ascii="Arial" w:hAnsi="Arial"/>
          <w:b/>
          <w:vanish/>
          <w:sz w:val="22"/>
          <w:u w:val="single"/>
        </w:rPr>
        <w:t>&lt;/PAGEREF&gt;</w:t>
      </w:r>
    </w:p>
    <w:p w:rsidR="00E64CD0" w:rsidRDefault="00E64CD0" w:rsidP="00E64CD0">
      <w:pPr>
        <w:rPr>
          <w:rFonts w:ascii="Arial" w:hAnsi="Arial"/>
          <w:sz w:val="22"/>
        </w:rPr>
      </w:pPr>
      <w:r>
        <w:rPr>
          <w:rFonts w:ascii="Arial" w:hAnsi="Arial"/>
          <w:noProof/>
          <w:sz w:val="22"/>
        </w:rPr>
        <w:t>14 Randolph Street</w:t>
      </w:r>
      <w:r w:rsidR="00380D8C">
        <w:rPr>
          <w:rFonts w:ascii="Arial" w:hAnsi="Arial"/>
          <w:noProof/>
          <w:sz w:val="22"/>
        </w:rPr>
        <w:t xml:space="preserve">, </w:t>
      </w:r>
      <w:r>
        <w:rPr>
          <w:rFonts w:ascii="Arial" w:hAnsi="Arial"/>
          <w:noProof/>
          <w:sz w:val="22"/>
        </w:rPr>
        <w:t>Thomasville, NC  27361</w:t>
      </w:r>
    </w:p>
    <w:p w:rsidR="00764434" w:rsidRDefault="00764434">
      <w:pPr>
        <w:keepNext/>
        <w:keepLines/>
        <w:rPr>
          <w:rFonts w:ascii="Arial" w:hAnsi="Arial"/>
          <w:b/>
          <w:sz w:val="22"/>
        </w:rPr>
      </w:pPr>
      <w:r w:rsidRPr="00E64CD0">
        <w:rPr>
          <w:rFonts w:ascii="Arial" w:hAnsi="Arial"/>
          <w:b/>
          <w:sz w:val="22"/>
        </w:rPr>
        <w:t xml:space="preserve">Phone: </w:t>
      </w:r>
      <w:r w:rsidRPr="00E64CD0">
        <w:rPr>
          <w:rFonts w:ascii="Arial" w:hAnsi="Arial"/>
          <w:b/>
          <w:noProof/>
          <w:sz w:val="22"/>
        </w:rPr>
        <w:t>(336) 474-2690</w:t>
      </w:r>
      <w:r w:rsidRPr="00E64CD0">
        <w:rPr>
          <w:rFonts w:ascii="Arial" w:hAnsi="Arial"/>
          <w:b/>
          <w:sz w:val="22"/>
        </w:rPr>
        <w:t xml:space="preserve"> </w:t>
      </w:r>
    </w:p>
    <w:p w:rsidR="004943AB" w:rsidRDefault="00F10849" w:rsidP="004943AB">
      <w:pPr>
        <w:spacing w:after="60"/>
        <w:rPr>
          <w:rFonts w:ascii="Arial" w:hAnsi="Arial"/>
          <w:b/>
          <w:sz w:val="22"/>
        </w:rPr>
      </w:pPr>
      <w:hyperlink r:id="rId132" w:history="1">
        <w:r w:rsidR="00065134" w:rsidRPr="00230612">
          <w:rPr>
            <w:rStyle w:val="Hyperlink"/>
            <w:rFonts w:ascii="Arial" w:hAnsi="Arial"/>
            <w:b/>
            <w:sz w:val="22"/>
          </w:rPr>
          <w:t>www.co.davidson.nc.us/Library/ThomasvilleLibrary.aspx</w:t>
        </w:r>
      </w:hyperlink>
      <w:r w:rsidR="004943AB">
        <w:rPr>
          <w:rFonts w:ascii="Arial" w:hAnsi="Arial"/>
          <w:b/>
          <w:sz w:val="22"/>
        </w:rPr>
        <w:t xml:space="preserve"> </w:t>
      </w:r>
    </w:p>
    <w:p w:rsidR="00DF32B2" w:rsidRDefault="00E64CD0">
      <w:pPr>
        <w:rPr>
          <w:rFonts w:ascii="Arial" w:hAnsi="Arial"/>
          <w:noProof/>
          <w:sz w:val="22"/>
        </w:rPr>
      </w:pPr>
      <w:r>
        <w:rPr>
          <w:rFonts w:ascii="Arial" w:hAnsi="Arial"/>
          <w:noProof/>
          <w:sz w:val="22"/>
        </w:rPr>
        <w:t>Library services and materials, children and youth programs, copier, meeting facilities, AV equipment.  Computer and Internet access provided</w:t>
      </w:r>
      <w:r w:rsidR="00380D8C">
        <w:rPr>
          <w:rFonts w:ascii="Arial" w:hAnsi="Arial"/>
          <w:noProof/>
          <w:sz w:val="22"/>
        </w:rPr>
        <w:t>.</w:t>
      </w:r>
    </w:p>
    <w:p w:rsidR="00562091" w:rsidRDefault="00562091">
      <w:pPr>
        <w:rPr>
          <w:rFonts w:ascii="Arial" w:hAnsi="Arial"/>
          <w:b/>
          <w:noProof/>
          <w:sz w:val="22"/>
          <w:u w:val="single"/>
        </w:rPr>
      </w:pPr>
      <w:r>
        <w:rPr>
          <w:rFonts w:ascii="Arial" w:hAnsi="Arial"/>
          <w:b/>
          <w:noProof/>
          <w:sz w:val="22"/>
          <w:u w:val="single"/>
        </w:rPr>
        <w:t>The Job Accommodation Network (JAN)</w:t>
      </w:r>
    </w:p>
    <w:p w:rsidR="00562091" w:rsidRDefault="00562091">
      <w:pPr>
        <w:rPr>
          <w:rFonts w:ascii="Arial" w:hAnsi="Arial"/>
          <w:b/>
          <w:noProof/>
          <w:sz w:val="22"/>
        </w:rPr>
      </w:pPr>
      <w:r>
        <w:rPr>
          <w:rFonts w:ascii="Arial" w:hAnsi="Arial"/>
          <w:b/>
          <w:noProof/>
          <w:sz w:val="22"/>
        </w:rPr>
        <w:t>Phone: 1-800-526-7234</w:t>
      </w:r>
    </w:p>
    <w:p w:rsidR="00562091" w:rsidRDefault="00562091">
      <w:pPr>
        <w:rPr>
          <w:rFonts w:ascii="Arial" w:hAnsi="Arial"/>
          <w:b/>
          <w:noProof/>
          <w:sz w:val="22"/>
        </w:rPr>
      </w:pPr>
      <w:r>
        <w:rPr>
          <w:rFonts w:ascii="Arial" w:hAnsi="Arial"/>
          <w:b/>
          <w:noProof/>
          <w:sz w:val="22"/>
        </w:rPr>
        <w:t>TTY: 1-877-781-9403</w:t>
      </w:r>
    </w:p>
    <w:p w:rsidR="00562091" w:rsidRDefault="00F10849">
      <w:pPr>
        <w:rPr>
          <w:rFonts w:ascii="Arial" w:hAnsi="Arial"/>
          <w:b/>
          <w:noProof/>
          <w:sz w:val="22"/>
        </w:rPr>
      </w:pPr>
      <w:hyperlink r:id="rId133" w:history="1">
        <w:r w:rsidR="00562091" w:rsidRPr="0061538F">
          <w:rPr>
            <w:rStyle w:val="Hyperlink"/>
            <w:rFonts w:ascii="Arial" w:hAnsi="Arial"/>
            <w:b/>
            <w:noProof/>
            <w:sz w:val="22"/>
          </w:rPr>
          <w:t>www.askjan.org</w:t>
        </w:r>
      </w:hyperlink>
    </w:p>
    <w:p w:rsidR="00562091" w:rsidRDefault="00562091">
      <w:pPr>
        <w:rPr>
          <w:rFonts w:ascii="Arial" w:hAnsi="Arial"/>
          <w:noProof/>
          <w:sz w:val="22"/>
        </w:rPr>
      </w:pPr>
      <w:r>
        <w:rPr>
          <w:rFonts w:ascii="Arial" w:hAnsi="Arial"/>
          <w:noProof/>
          <w:sz w:val="22"/>
        </w:rPr>
        <w:t>Provides a free, online Americans with Disabilities Act Library.</w:t>
      </w:r>
    </w:p>
    <w:p w:rsidR="000D1316" w:rsidRDefault="000D1316">
      <w:pPr>
        <w:rPr>
          <w:ins w:id="1" w:author="kvillines" w:date="2008-01-22T16:43:00Z"/>
          <w:rFonts w:ascii="Arial" w:hAnsi="Arial"/>
          <w:noProof/>
          <w:sz w:val="22"/>
        </w:rPr>
      </w:pPr>
    </w:p>
    <w:tbl>
      <w:tblPr>
        <w:tblW w:w="5292" w:type="dxa"/>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Long Term Care Facilities</w:t>
            </w:r>
            <w:r w:rsidR="006C1A9B">
              <w:rPr>
                <w:rFonts w:ascii="Arial" w:hAnsi="Arial"/>
                <w:b/>
                <w:caps/>
                <w:noProof/>
                <w:sz w:val="28"/>
                <w:u w:val="single"/>
              </w:rPr>
              <w:t xml:space="preserve"> </w:t>
            </w:r>
            <w:r>
              <w:rPr>
                <w:rFonts w:ascii="Arial" w:hAnsi="Arial"/>
                <w:caps/>
                <w:vanish/>
              </w:rPr>
              <w:t>&lt;/AGENAME&gt;</w:t>
            </w:r>
          </w:p>
        </w:tc>
      </w:tr>
    </w:tbl>
    <w:p w:rsidR="0072767B" w:rsidRDefault="00764434" w:rsidP="0072767B">
      <w:pPr>
        <w:spacing w:before="120"/>
        <w:rPr>
          <w:rFonts w:ascii="Arial" w:hAnsi="Arial"/>
          <w:sz w:val="22"/>
        </w:rPr>
      </w:pPr>
      <w:r>
        <w:rPr>
          <w:rFonts w:ascii="Arial" w:hAnsi="Arial"/>
          <w:sz w:val="22"/>
        </w:rPr>
        <w:t>(Rest Homes/ Homes for the Aged/Adult Care Homes; Family Care Homes/ Group Homes)</w:t>
      </w:r>
      <w:r w:rsidR="0072767B">
        <w:rPr>
          <w:rFonts w:ascii="Arial" w:hAnsi="Arial"/>
          <w:sz w:val="22"/>
        </w:rPr>
        <w:t xml:space="preserve">  </w:t>
      </w:r>
    </w:p>
    <w:p w:rsidR="00FD3927" w:rsidRDefault="004E40F2" w:rsidP="0072767B">
      <w:pPr>
        <w:spacing w:before="120"/>
        <w:rPr>
          <w:rFonts w:ascii="Arial" w:hAnsi="Arial"/>
          <w:b/>
          <w:sz w:val="22"/>
          <w:u w:val="single"/>
        </w:rPr>
      </w:pPr>
      <w:r>
        <w:rPr>
          <w:rFonts w:ascii="Arial" w:hAnsi="Arial"/>
          <w:b/>
          <w:sz w:val="22"/>
          <w:u w:val="single"/>
        </w:rPr>
        <w:t>Brookstone</w:t>
      </w:r>
      <w:r w:rsidR="00764434">
        <w:rPr>
          <w:rFonts w:ascii="Arial" w:hAnsi="Arial"/>
          <w:b/>
          <w:sz w:val="22"/>
          <w:u w:val="single"/>
        </w:rPr>
        <w:t xml:space="preserve"> </w:t>
      </w:r>
      <w:r w:rsidR="00165D4D">
        <w:rPr>
          <w:rFonts w:ascii="Arial" w:hAnsi="Arial"/>
          <w:b/>
          <w:sz w:val="22"/>
          <w:u w:val="single"/>
        </w:rPr>
        <w:t xml:space="preserve">Rest Home and </w:t>
      </w:r>
      <w:r w:rsidR="00764434">
        <w:rPr>
          <w:rFonts w:ascii="Arial" w:hAnsi="Arial"/>
          <w:b/>
          <w:sz w:val="22"/>
          <w:u w:val="single"/>
        </w:rPr>
        <w:t>Retirement Center</w:t>
      </w:r>
    </w:p>
    <w:p w:rsidR="00764434" w:rsidRDefault="00FD3927">
      <w:pPr>
        <w:rPr>
          <w:rFonts w:ascii="Arial" w:hAnsi="Arial"/>
          <w:sz w:val="22"/>
          <w:u w:val="single"/>
        </w:rPr>
      </w:pPr>
      <w:smartTag w:uri="urn:schemas-microsoft-com:office:smarttags" w:element="address">
        <w:smartTag w:uri="urn:schemas-microsoft-com:office:smarttags" w:element="Street">
          <w:r>
            <w:rPr>
              <w:rFonts w:ascii="Arial" w:hAnsi="Arial"/>
            </w:rPr>
            <w:t>2968 Salisbury Rd.</w:t>
          </w:r>
        </w:smartTag>
        <w:r>
          <w:rPr>
            <w:rFonts w:ascii="Arial" w:hAnsi="Arial"/>
          </w:rPr>
          <w:t xml:space="preserve">, </w:t>
        </w:r>
        <w:smartTag w:uri="urn:schemas-microsoft-com:office:smarttags" w:element="City">
          <w:r>
            <w:rPr>
              <w:rFonts w:ascii="Arial" w:hAnsi="Arial"/>
            </w:rPr>
            <w:t>Lexington</w:t>
          </w:r>
        </w:smartTag>
        <w:r>
          <w:rPr>
            <w:rFonts w:ascii="Arial" w:hAnsi="Arial"/>
          </w:rPr>
          <w:t xml:space="preserve">, </w:t>
        </w:r>
        <w:smartTag w:uri="urn:schemas-microsoft-com:office:smarttags" w:element="State">
          <w:r>
            <w:rPr>
              <w:rFonts w:ascii="Arial" w:hAnsi="Arial"/>
            </w:rPr>
            <w:t>NC</w:t>
          </w:r>
        </w:smartTag>
        <w:r>
          <w:rPr>
            <w:rFonts w:ascii="Arial" w:hAnsi="Arial"/>
          </w:rPr>
          <w:t xml:space="preserve"> </w:t>
        </w:r>
        <w:smartTag w:uri="urn:schemas-microsoft-com:office:smarttags" w:element="PostalCode">
          <w:r>
            <w:rPr>
              <w:rFonts w:ascii="Arial" w:hAnsi="Arial"/>
            </w:rPr>
            <w:t>27292</w:t>
          </w:r>
        </w:smartTag>
      </w:smartTag>
    </w:p>
    <w:p w:rsidR="00764434" w:rsidRPr="00FD3927" w:rsidRDefault="00FD3927">
      <w:pPr>
        <w:pStyle w:val="BodyText"/>
        <w:rPr>
          <w:rFonts w:ascii="Arial" w:hAnsi="Arial"/>
          <w:b/>
        </w:rPr>
      </w:pPr>
      <w:r w:rsidRPr="00FD3927">
        <w:rPr>
          <w:rFonts w:ascii="Arial" w:hAnsi="Arial"/>
          <w:b/>
        </w:rPr>
        <w:t xml:space="preserve">Phone: </w:t>
      </w:r>
      <w:r w:rsidR="007741A5" w:rsidRPr="00FD3927">
        <w:rPr>
          <w:rFonts w:ascii="Arial" w:hAnsi="Arial"/>
          <w:b/>
        </w:rPr>
        <w:t>(</w:t>
      </w:r>
      <w:r w:rsidR="00764434" w:rsidRPr="00FD3927">
        <w:rPr>
          <w:rFonts w:ascii="Arial" w:hAnsi="Arial"/>
          <w:b/>
        </w:rPr>
        <w:t>336)</w:t>
      </w:r>
      <w:r w:rsidR="00F75DE3">
        <w:rPr>
          <w:rFonts w:ascii="Arial" w:hAnsi="Arial"/>
          <w:b/>
        </w:rPr>
        <w:t xml:space="preserve"> </w:t>
      </w:r>
      <w:r w:rsidR="00764434" w:rsidRPr="00FD3927">
        <w:rPr>
          <w:rFonts w:ascii="Arial" w:hAnsi="Arial"/>
          <w:b/>
        </w:rPr>
        <w:t>243-2500</w:t>
      </w:r>
    </w:p>
    <w:p w:rsidR="00112E11" w:rsidRDefault="00FD3927">
      <w:pPr>
        <w:pStyle w:val="BodyText"/>
        <w:rPr>
          <w:rFonts w:ascii="Arial" w:hAnsi="Arial"/>
        </w:rPr>
      </w:pPr>
      <w:r>
        <w:rPr>
          <w:rFonts w:ascii="Arial" w:hAnsi="Arial"/>
        </w:rPr>
        <w:t>Alzheimer Unit</w:t>
      </w:r>
    </w:p>
    <w:p w:rsidR="00FC5F2A" w:rsidRDefault="00112E11">
      <w:pPr>
        <w:rPr>
          <w:rFonts w:ascii="Arial" w:hAnsi="Arial"/>
          <w:b/>
          <w:sz w:val="22"/>
          <w:u w:val="single"/>
        </w:rPr>
      </w:pPr>
      <w:r>
        <w:rPr>
          <w:rFonts w:ascii="Arial" w:hAnsi="Arial"/>
          <w:b/>
          <w:sz w:val="22"/>
          <w:u w:val="single"/>
        </w:rPr>
        <w:t>Brookdale</w:t>
      </w:r>
      <w:r w:rsidR="00764434">
        <w:rPr>
          <w:rFonts w:ascii="Arial" w:hAnsi="Arial"/>
          <w:b/>
          <w:sz w:val="22"/>
          <w:u w:val="single"/>
        </w:rPr>
        <w:t xml:space="preserve"> of Lexington</w:t>
      </w:r>
    </w:p>
    <w:p w:rsidR="00233183" w:rsidRDefault="007741A5">
      <w:pPr>
        <w:rPr>
          <w:rFonts w:ascii="Arial" w:hAnsi="Arial"/>
          <w:sz w:val="22"/>
        </w:rPr>
      </w:pPr>
      <w:smartTag w:uri="urn:schemas-microsoft-com:office:smarttags" w:element="address">
        <w:smartTag w:uri="urn:schemas-microsoft-com:office:smarttags" w:element="Street">
          <w:r>
            <w:rPr>
              <w:rFonts w:ascii="Arial" w:hAnsi="Arial"/>
              <w:sz w:val="22"/>
            </w:rPr>
            <w:t>161</w:t>
          </w:r>
          <w:r w:rsidR="00764434">
            <w:rPr>
              <w:rFonts w:ascii="Arial" w:hAnsi="Arial"/>
              <w:sz w:val="22"/>
            </w:rPr>
            <w:t xml:space="preserve"> Young Dr.</w:t>
          </w:r>
        </w:smartTag>
        <w:r w:rsidR="00764434">
          <w:rPr>
            <w:rFonts w:ascii="Arial" w:hAnsi="Arial"/>
            <w:sz w:val="22"/>
          </w:rPr>
          <w:t xml:space="preserve"> </w:t>
        </w:r>
        <w:smartTag w:uri="urn:schemas-microsoft-com:office:smarttags" w:element="City">
          <w:r w:rsidR="00764434">
            <w:rPr>
              <w:rFonts w:ascii="Arial" w:hAnsi="Arial"/>
              <w:sz w:val="22"/>
            </w:rPr>
            <w:t>Lexington</w:t>
          </w:r>
        </w:smartTag>
        <w:r w:rsidR="00764434">
          <w:rPr>
            <w:rFonts w:ascii="Arial" w:hAnsi="Arial"/>
            <w:sz w:val="22"/>
          </w:rPr>
          <w:t xml:space="preserve">, </w:t>
        </w:r>
        <w:smartTag w:uri="urn:schemas-microsoft-com:office:smarttags" w:element="State">
          <w:r w:rsidR="00764434">
            <w:rPr>
              <w:rFonts w:ascii="Arial" w:hAnsi="Arial"/>
              <w:sz w:val="22"/>
            </w:rPr>
            <w:t>NC</w:t>
          </w:r>
        </w:smartTag>
        <w:r w:rsidR="004E40F2">
          <w:rPr>
            <w:rFonts w:ascii="Arial" w:hAnsi="Arial"/>
            <w:sz w:val="22"/>
          </w:rPr>
          <w:t xml:space="preserve"> </w:t>
        </w:r>
        <w:smartTag w:uri="urn:schemas-microsoft-com:office:smarttags" w:element="PostalCode">
          <w:r w:rsidR="004E40F2">
            <w:rPr>
              <w:rFonts w:ascii="Arial" w:hAnsi="Arial"/>
              <w:sz w:val="22"/>
            </w:rPr>
            <w:t>27292</w:t>
          </w:r>
        </w:smartTag>
      </w:smartTag>
      <w:r w:rsidR="00764434">
        <w:rPr>
          <w:rFonts w:ascii="Arial" w:hAnsi="Arial"/>
          <w:sz w:val="22"/>
        </w:rPr>
        <w:t>;</w:t>
      </w:r>
      <w:r w:rsidR="004E40F2">
        <w:rPr>
          <w:rFonts w:ascii="Arial" w:hAnsi="Arial"/>
          <w:sz w:val="22"/>
        </w:rPr>
        <w:t xml:space="preserve"> PO Box </w:t>
      </w:r>
    </w:p>
    <w:p w:rsidR="00FC5F2A" w:rsidRDefault="004E40F2">
      <w:pPr>
        <w:rPr>
          <w:rFonts w:ascii="Arial" w:hAnsi="Arial"/>
          <w:sz w:val="22"/>
        </w:rPr>
      </w:pPr>
      <w:r>
        <w:rPr>
          <w:rFonts w:ascii="Arial" w:hAnsi="Arial"/>
          <w:sz w:val="22"/>
        </w:rPr>
        <w:t>1733</w:t>
      </w:r>
      <w:ins w:id="2" w:author="kvillines" w:date="2008-01-22T16:43:00Z">
        <w:r w:rsidR="00234186">
          <w:rPr>
            <w:rFonts w:ascii="Arial" w:hAnsi="Arial"/>
            <w:sz w:val="22"/>
          </w:rPr>
          <w:t>,</w:t>
        </w:r>
      </w:ins>
      <w:r>
        <w:rPr>
          <w:rFonts w:ascii="Arial" w:hAnsi="Arial"/>
          <w:sz w:val="22"/>
        </w:rPr>
        <w:t xml:space="preserve"> </w:t>
      </w:r>
      <w:smartTag w:uri="urn:schemas-microsoft-com:office:smarttags" w:element="place">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27293</w:t>
          </w:r>
        </w:smartTag>
      </w:smartTag>
    </w:p>
    <w:p w:rsidR="00764434" w:rsidRPr="00FC5F2A" w:rsidRDefault="00FC5F2A">
      <w:pPr>
        <w:rPr>
          <w:rFonts w:ascii="Arial" w:hAnsi="Arial"/>
          <w:b/>
          <w:sz w:val="22"/>
        </w:rPr>
      </w:pPr>
      <w:r w:rsidRPr="00FC5F2A">
        <w:rPr>
          <w:rFonts w:ascii="Arial" w:hAnsi="Arial"/>
          <w:b/>
          <w:sz w:val="22"/>
        </w:rPr>
        <w:t xml:space="preserve">Phone: </w:t>
      </w:r>
      <w:r w:rsidR="004E40F2" w:rsidRPr="00FC5F2A">
        <w:rPr>
          <w:rFonts w:ascii="Arial" w:hAnsi="Arial"/>
          <w:b/>
          <w:sz w:val="22"/>
        </w:rPr>
        <w:t>(336)</w:t>
      </w:r>
      <w:r>
        <w:rPr>
          <w:rFonts w:ascii="Arial" w:hAnsi="Arial"/>
          <w:b/>
          <w:sz w:val="22"/>
        </w:rPr>
        <w:t xml:space="preserve"> </w:t>
      </w:r>
      <w:r w:rsidR="00F75DE3">
        <w:rPr>
          <w:rFonts w:ascii="Arial" w:hAnsi="Arial"/>
          <w:b/>
          <w:sz w:val="22"/>
        </w:rPr>
        <w:t>238-1700</w:t>
      </w:r>
    </w:p>
    <w:p w:rsidR="00FC5F2A" w:rsidRDefault="00FC5F2A">
      <w:pPr>
        <w:rPr>
          <w:rFonts w:ascii="Arial" w:hAnsi="Arial"/>
          <w:sz w:val="22"/>
        </w:rPr>
      </w:pPr>
      <w:r>
        <w:rPr>
          <w:rFonts w:ascii="Arial" w:hAnsi="Arial"/>
          <w:sz w:val="22"/>
        </w:rPr>
        <w:t>Alzheimer's Unit</w:t>
      </w:r>
    </w:p>
    <w:p w:rsidR="00165D4D" w:rsidRDefault="00165D4D" w:rsidP="00165D4D">
      <w:pPr>
        <w:rPr>
          <w:rFonts w:ascii="Arial" w:hAnsi="Arial"/>
          <w:b/>
          <w:sz w:val="22"/>
          <w:u w:val="single"/>
        </w:rPr>
      </w:pPr>
      <w:r>
        <w:rPr>
          <w:rFonts w:ascii="Arial" w:hAnsi="Arial"/>
          <w:b/>
          <w:sz w:val="22"/>
          <w:u w:val="single"/>
        </w:rPr>
        <w:t>Clare Bridge of Winston-Salem</w:t>
      </w:r>
    </w:p>
    <w:p w:rsidR="00165D4D" w:rsidRDefault="00165D4D" w:rsidP="00165D4D">
      <w:pPr>
        <w:rPr>
          <w:rFonts w:ascii="Arial" w:hAnsi="Arial"/>
          <w:sz w:val="22"/>
        </w:rPr>
      </w:pPr>
      <w:r>
        <w:rPr>
          <w:rFonts w:ascii="Arial" w:hAnsi="Arial"/>
          <w:sz w:val="22"/>
        </w:rPr>
        <w:t xml:space="preserve">275 S. Peace Haven Rd., </w:t>
      </w:r>
      <w:smartTag w:uri="urn:schemas-microsoft-com:office:smarttags" w:element="City">
        <w:r>
          <w:rPr>
            <w:rFonts w:ascii="Arial" w:hAnsi="Arial"/>
            <w:sz w:val="22"/>
          </w:rPr>
          <w:t>Winston-Salem</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27107</w:t>
        </w:r>
      </w:smartTag>
    </w:p>
    <w:p w:rsidR="00165D4D" w:rsidRPr="00FD3927" w:rsidRDefault="00165D4D" w:rsidP="00165D4D">
      <w:pPr>
        <w:rPr>
          <w:rFonts w:ascii="Arial" w:hAnsi="Arial"/>
          <w:b/>
          <w:sz w:val="22"/>
        </w:rPr>
      </w:pPr>
      <w:r w:rsidRPr="00FD3927">
        <w:rPr>
          <w:rFonts w:ascii="Arial" w:hAnsi="Arial"/>
          <w:b/>
          <w:sz w:val="22"/>
        </w:rPr>
        <w:lastRenderedPageBreak/>
        <w:t xml:space="preserve">Phone: (336) </w:t>
      </w:r>
      <w:r>
        <w:rPr>
          <w:rFonts w:ascii="Arial" w:hAnsi="Arial"/>
          <w:b/>
          <w:sz w:val="22"/>
        </w:rPr>
        <w:t>768-9594</w:t>
      </w:r>
    </w:p>
    <w:p w:rsidR="00165D4D" w:rsidRDefault="00165D4D" w:rsidP="00165D4D">
      <w:pPr>
        <w:rPr>
          <w:rFonts w:ascii="Arial" w:hAnsi="Arial"/>
          <w:b/>
          <w:sz w:val="22"/>
        </w:rPr>
      </w:pPr>
      <w:r>
        <w:rPr>
          <w:rFonts w:ascii="Arial" w:hAnsi="Arial"/>
          <w:sz w:val="22"/>
        </w:rPr>
        <w:t xml:space="preserve">Rest Home for the memory impaired; </w:t>
      </w:r>
      <w:r>
        <w:rPr>
          <w:rFonts w:ascii="Arial" w:hAnsi="Arial"/>
          <w:b/>
          <w:sz w:val="22"/>
        </w:rPr>
        <w:t>DOES NOT TAKE MEDICAID.</w:t>
      </w:r>
    </w:p>
    <w:p w:rsidR="006E5D7A" w:rsidRPr="006E5D7A" w:rsidRDefault="006E5D7A" w:rsidP="006E5D7A">
      <w:pPr>
        <w:rPr>
          <w:rFonts w:ascii="Arial" w:hAnsi="Arial"/>
          <w:b/>
          <w:sz w:val="22"/>
          <w:u w:val="single"/>
        </w:rPr>
      </w:pPr>
      <w:r w:rsidRPr="006E5D7A">
        <w:rPr>
          <w:rFonts w:ascii="Arial" w:hAnsi="Arial"/>
          <w:b/>
          <w:sz w:val="22"/>
          <w:u w:val="single"/>
        </w:rPr>
        <w:t>Grayson Creek</w:t>
      </w:r>
    </w:p>
    <w:p w:rsidR="006E5D7A" w:rsidRPr="006E5D7A" w:rsidRDefault="006E5D7A" w:rsidP="006E5D7A">
      <w:pPr>
        <w:rPr>
          <w:rFonts w:ascii="Arial" w:hAnsi="Arial"/>
          <w:sz w:val="22"/>
        </w:rPr>
      </w:pPr>
      <w:r w:rsidRPr="006E5D7A">
        <w:rPr>
          <w:rFonts w:ascii="Arial" w:hAnsi="Arial"/>
          <w:sz w:val="22"/>
        </w:rPr>
        <w:t>Old Hwy. 52 Welcome, NC</w:t>
      </w:r>
    </w:p>
    <w:p w:rsidR="00FC5F2A" w:rsidRDefault="00764434">
      <w:pPr>
        <w:rPr>
          <w:rFonts w:ascii="Arial" w:hAnsi="Arial"/>
          <w:b/>
          <w:sz w:val="22"/>
          <w:u w:val="single"/>
        </w:rPr>
      </w:pPr>
      <w:r>
        <w:rPr>
          <w:rFonts w:ascii="Arial" w:hAnsi="Arial"/>
          <w:b/>
          <w:sz w:val="22"/>
          <w:u w:val="single"/>
        </w:rPr>
        <w:t>Hilltop Living Center</w:t>
      </w:r>
    </w:p>
    <w:p w:rsidR="00FC5F2A" w:rsidRDefault="00764434">
      <w:pPr>
        <w:rPr>
          <w:rFonts w:ascii="Arial" w:hAnsi="Arial"/>
          <w:sz w:val="22"/>
        </w:rPr>
      </w:pPr>
      <w:smartTag w:uri="urn:schemas-microsoft-com:office:smarttags" w:element="address">
        <w:smartTag w:uri="urn:schemas-microsoft-com:office:smarttags" w:element="Street">
          <w:r>
            <w:rPr>
              <w:rFonts w:ascii="Arial" w:hAnsi="Arial"/>
              <w:sz w:val="22"/>
            </w:rPr>
            <w:t>592 Hilltop Dr.</w:t>
          </w:r>
        </w:smartTag>
        <w:r>
          <w:rPr>
            <w:rFonts w:ascii="Arial" w:hAnsi="Arial"/>
            <w:sz w:val="22"/>
          </w:rPr>
          <w:t xml:space="preserve">, </w:t>
        </w:r>
        <w:smartTag w:uri="urn:schemas-microsoft-com:office:smarttags" w:element="City">
          <w:r>
            <w:rPr>
              <w:rFonts w:ascii="Arial" w:hAnsi="Arial"/>
              <w:sz w:val="22"/>
            </w:rPr>
            <w:t>Linwood</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sidR="007741A5">
            <w:rPr>
              <w:rFonts w:ascii="Arial" w:hAnsi="Arial"/>
              <w:sz w:val="22"/>
            </w:rPr>
            <w:t>27299</w:t>
          </w:r>
        </w:smartTag>
      </w:smartTag>
      <w:r w:rsidR="007741A5">
        <w:rPr>
          <w:rFonts w:ascii="Arial" w:hAnsi="Arial"/>
          <w:sz w:val="22"/>
        </w:rPr>
        <w:t xml:space="preserve"> </w:t>
      </w:r>
    </w:p>
    <w:p w:rsidR="00764434" w:rsidRPr="00FC5F2A" w:rsidRDefault="00FC5F2A">
      <w:pPr>
        <w:rPr>
          <w:rFonts w:ascii="Arial" w:hAnsi="Arial"/>
          <w:b/>
          <w:sz w:val="22"/>
        </w:rPr>
      </w:pPr>
      <w:r w:rsidRPr="00FC5F2A">
        <w:rPr>
          <w:rFonts w:ascii="Arial" w:hAnsi="Arial"/>
          <w:b/>
          <w:sz w:val="22"/>
        </w:rPr>
        <w:t xml:space="preserve">Phone: </w:t>
      </w:r>
      <w:r w:rsidR="007741A5" w:rsidRPr="00FC5F2A">
        <w:rPr>
          <w:rFonts w:ascii="Arial" w:hAnsi="Arial"/>
          <w:b/>
          <w:sz w:val="22"/>
        </w:rPr>
        <w:t>(</w:t>
      </w:r>
      <w:r w:rsidR="00764434" w:rsidRPr="00FC5F2A">
        <w:rPr>
          <w:rFonts w:ascii="Arial" w:hAnsi="Arial"/>
          <w:b/>
          <w:sz w:val="22"/>
        </w:rPr>
        <w:t>336)</w:t>
      </w:r>
      <w:r w:rsidRPr="00FC5F2A">
        <w:rPr>
          <w:rFonts w:ascii="Arial" w:hAnsi="Arial"/>
          <w:b/>
          <w:sz w:val="22"/>
        </w:rPr>
        <w:t xml:space="preserve"> </w:t>
      </w:r>
      <w:r w:rsidR="00764434" w:rsidRPr="00FC5F2A">
        <w:rPr>
          <w:rFonts w:ascii="Arial" w:hAnsi="Arial"/>
          <w:b/>
          <w:sz w:val="22"/>
        </w:rPr>
        <w:t>853-8113</w:t>
      </w:r>
    </w:p>
    <w:p w:rsidR="00B80260" w:rsidRDefault="00764434">
      <w:pPr>
        <w:rPr>
          <w:rFonts w:ascii="Arial" w:hAnsi="Arial"/>
          <w:sz w:val="22"/>
        </w:rPr>
      </w:pPr>
      <w:r>
        <w:rPr>
          <w:rFonts w:ascii="Arial" w:hAnsi="Arial"/>
          <w:b/>
          <w:sz w:val="22"/>
          <w:u w:val="single"/>
        </w:rPr>
        <w:t>Kateland Family Care</w:t>
      </w:r>
      <w:r w:rsidR="005B6E05">
        <w:rPr>
          <w:rFonts w:ascii="Arial" w:hAnsi="Arial"/>
          <w:b/>
          <w:sz w:val="22"/>
          <w:u w:val="single"/>
        </w:rPr>
        <w:t xml:space="preserve"> Home</w:t>
      </w:r>
      <w:r>
        <w:rPr>
          <w:rFonts w:ascii="Arial" w:hAnsi="Arial"/>
          <w:b/>
          <w:sz w:val="22"/>
        </w:rPr>
        <w:t xml:space="preserve">  </w:t>
      </w:r>
      <w:r>
        <w:rPr>
          <w:rFonts w:ascii="Arial" w:hAnsi="Arial"/>
          <w:sz w:val="22"/>
        </w:rPr>
        <w:t xml:space="preserve"> </w:t>
      </w:r>
    </w:p>
    <w:p w:rsidR="00FC5F2A" w:rsidRDefault="00764434">
      <w:pPr>
        <w:rPr>
          <w:rFonts w:ascii="Arial" w:hAnsi="Arial"/>
          <w:sz w:val="22"/>
        </w:rPr>
      </w:pPr>
      <w:smartTag w:uri="urn:schemas-microsoft-com:office:smarttags" w:element="Street">
        <w:smartTag w:uri="urn:schemas-microsoft-com:office:smarttags" w:element="address">
          <w:r>
            <w:rPr>
              <w:rFonts w:ascii="Arial" w:hAnsi="Arial"/>
              <w:sz w:val="22"/>
            </w:rPr>
            <w:t>294 Old Hwy</w:t>
          </w:r>
        </w:smartTag>
      </w:smartTag>
      <w:r>
        <w:rPr>
          <w:rFonts w:ascii="Arial" w:hAnsi="Arial"/>
          <w:sz w:val="22"/>
        </w:rPr>
        <w:t xml:space="preserve"> 109, </w:t>
      </w:r>
      <w:smartTag w:uri="urn:schemas-microsoft-com:office:smarttags" w:element="place">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27292</w:t>
          </w:r>
        </w:smartTag>
      </w:smartTag>
    </w:p>
    <w:p w:rsidR="00FC5F2A" w:rsidRPr="00FC5F2A" w:rsidRDefault="00FC5F2A">
      <w:pPr>
        <w:rPr>
          <w:rFonts w:ascii="Arial" w:hAnsi="Arial"/>
          <w:b/>
          <w:sz w:val="22"/>
        </w:rPr>
      </w:pPr>
      <w:r w:rsidRPr="00FC5F2A">
        <w:rPr>
          <w:rFonts w:ascii="Arial" w:hAnsi="Arial"/>
          <w:b/>
          <w:sz w:val="22"/>
        </w:rPr>
        <w:t xml:space="preserve">Phone: </w:t>
      </w:r>
      <w:r w:rsidR="00764434" w:rsidRPr="00FC5F2A">
        <w:rPr>
          <w:rFonts w:ascii="Arial" w:hAnsi="Arial"/>
          <w:b/>
          <w:sz w:val="22"/>
        </w:rPr>
        <w:t>(336)</w:t>
      </w:r>
      <w:r w:rsidRPr="00FC5F2A">
        <w:rPr>
          <w:rFonts w:ascii="Arial" w:hAnsi="Arial"/>
          <w:b/>
          <w:sz w:val="22"/>
        </w:rPr>
        <w:t xml:space="preserve"> </w:t>
      </w:r>
      <w:r w:rsidR="00764434" w:rsidRPr="00FC5F2A">
        <w:rPr>
          <w:rFonts w:ascii="Arial" w:hAnsi="Arial"/>
          <w:b/>
          <w:sz w:val="22"/>
        </w:rPr>
        <w:t>472-2745</w:t>
      </w:r>
    </w:p>
    <w:p w:rsidR="00764434" w:rsidRDefault="00FC5F2A">
      <w:pPr>
        <w:rPr>
          <w:rFonts w:ascii="Arial" w:hAnsi="Arial"/>
          <w:sz w:val="22"/>
        </w:rPr>
      </w:pPr>
      <w:r>
        <w:rPr>
          <w:rFonts w:ascii="Arial" w:hAnsi="Arial"/>
          <w:sz w:val="22"/>
        </w:rPr>
        <w:t>6 bed home.</w:t>
      </w:r>
    </w:p>
    <w:p w:rsidR="00764434" w:rsidRPr="00FC5F2A" w:rsidRDefault="00FC5F2A">
      <w:pPr>
        <w:rPr>
          <w:rFonts w:ascii="Arial" w:hAnsi="Arial"/>
          <w:b/>
          <w:sz w:val="22"/>
        </w:rPr>
      </w:pPr>
      <w:r w:rsidRPr="00FC5F2A">
        <w:rPr>
          <w:rFonts w:ascii="Arial" w:hAnsi="Arial"/>
          <w:b/>
          <w:sz w:val="22"/>
        </w:rPr>
        <w:t xml:space="preserve">Phone: </w:t>
      </w:r>
      <w:r w:rsidR="007741A5" w:rsidRPr="00FC5F2A">
        <w:rPr>
          <w:rFonts w:ascii="Arial" w:hAnsi="Arial"/>
          <w:b/>
          <w:sz w:val="22"/>
        </w:rPr>
        <w:t>(</w:t>
      </w:r>
      <w:r w:rsidR="00764434" w:rsidRPr="00FC5F2A">
        <w:rPr>
          <w:rFonts w:ascii="Arial" w:hAnsi="Arial"/>
          <w:b/>
          <w:sz w:val="22"/>
        </w:rPr>
        <w:t>336)</w:t>
      </w:r>
      <w:r w:rsidR="00ED26DE">
        <w:rPr>
          <w:rFonts w:ascii="Arial" w:hAnsi="Arial"/>
          <w:b/>
          <w:sz w:val="22"/>
        </w:rPr>
        <w:t xml:space="preserve"> </w:t>
      </w:r>
      <w:r w:rsidR="00764434" w:rsidRPr="00FC5F2A">
        <w:rPr>
          <w:rFonts w:ascii="Arial" w:hAnsi="Arial"/>
          <w:b/>
          <w:sz w:val="22"/>
        </w:rPr>
        <w:t>764-1056</w:t>
      </w:r>
    </w:p>
    <w:p w:rsidR="00FC5F2A" w:rsidRDefault="00FD4461">
      <w:pPr>
        <w:rPr>
          <w:rFonts w:ascii="Arial" w:hAnsi="Arial"/>
          <w:b/>
          <w:sz w:val="22"/>
          <w:u w:val="single"/>
        </w:rPr>
      </w:pPr>
      <w:r w:rsidRPr="002D4CF8">
        <w:rPr>
          <w:rFonts w:ascii="Arial" w:hAnsi="Arial"/>
          <w:b/>
          <w:sz w:val="22"/>
          <w:u w:val="single"/>
        </w:rPr>
        <w:t>Mallard Ridge</w:t>
      </w:r>
      <w:r w:rsidR="00380D8C">
        <w:rPr>
          <w:rFonts w:ascii="Arial" w:hAnsi="Arial"/>
          <w:b/>
          <w:sz w:val="22"/>
          <w:u w:val="single"/>
        </w:rPr>
        <w:t>/Assisted Living</w:t>
      </w:r>
    </w:p>
    <w:p w:rsidR="00FC5F2A" w:rsidRDefault="00FD4461">
      <w:pPr>
        <w:rPr>
          <w:rFonts w:ascii="Arial" w:hAnsi="Arial"/>
          <w:sz w:val="22"/>
        </w:rPr>
      </w:pPr>
      <w:r w:rsidRPr="002D4CF8">
        <w:rPr>
          <w:rFonts w:ascii="Arial" w:hAnsi="Arial"/>
          <w:sz w:val="22"/>
        </w:rPr>
        <w:t xml:space="preserve">9420 N Hwy 150, </w:t>
      </w:r>
      <w:smartTag w:uri="urn:schemas-microsoft-com:office:smarttags" w:element="place">
        <w:smartTag w:uri="urn:schemas-microsoft-com:office:smarttags" w:element="City">
          <w:r w:rsidRPr="002D4CF8">
            <w:rPr>
              <w:rFonts w:ascii="Arial" w:hAnsi="Arial"/>
              <w:sz w:val="22"/>
            </w:rPr>
            <w:t>Clemmons</w:t>
          </w:r>
        </w:smartTag>
        <w:r w:rsidRPr="002D4CF8">
          <w:rPr>
            <w:rFonts w:ascii="Arial" w:hAnsi="Arial"/>
            <w:sz w:val="22"/>
          </w:rPr>
          <w:t xml:space="preserve"> </w:t>
        </w:r>
        <w:smartTag w:uri="urn:schemas-microsoft-com:office:smarttags" w:element="State">
          <w:r w:rsidRPr="002D4CF8">
            <w:rPr>
              <w:rFonts w:ascii="Arial" w:hAnsi="Arial"/>
              <w:sz w:val="22"/>
            </w:rPr>
            <w:t>NC</w:t>
          </w:r>
        </w:smartTag>
        <w:r w:rsidRPr="002D4CF8">
          <w:rPr>
            <w:rFonts w:ascii="Arial" w:hAnsi="Arial"/>
            <w:sz w:val="22"/>
          </w:rPr>
          <w:t xml:space="preserve"> </w:t>
        </w:r>
        <w:smartTag w:uri="urn:schemas-microsoft-com:office:smarttags" w:element="PostalCode">
          <w:r w:rsidRPr="002D4CF8">
            <w:rPr>
              <w:rFonts w:ascii="Arial" w:hAnsi="Arial"/>
              <w:sz w:val="22"/>
            </w:rPr>
            <w:t>27012</w:t>
          </w:r>
        </w:smartTag>
      </w:smartTag>
    </w:p>
    <w:p w:rsidR="00FD4461" w:rsidRPr="00FC5F2A" w:rsidRDefault="00FC5F2A">
      <w:pPr>
        <w:rPr>
          <w:rFonts w:ascii="Arial" w:hAnsi="Arial"/>
          <w:b/>
          <w:sz w:val="22"/>
        </w:rPr>
      </w:pPr>
      <w:r w:rsidRPr="00FC5F2A">
        <w:rPr>
          <w:rFonts w:ascii="Arial" w:hAnsi="Arial"/>
          <w:b/>
          <w:sz w:val="22"/>
        </w:rPr>
        <w:t>Phone:</w:t>
      </w:r>
      <w:r w:rsidR="00FD4461" w:rsidRPr="00FC5F2A">
        <w:rPr>
          <w:rFonts w:ascii="Arial" w:hAnsi="Arial"/>
          <w:b/>
          <w:sz w:val="22"/>
        </w:rPr>
        <w:t xml:space="preserve"> (336)</w:t>
      </w:r>
      <w:r w:rsidRPr="00FC5F2A">
        <w:rPr>
          <w:rFonts w:ascii="Arial" w:hAnsi="Arial"/>
          <w:b/>
          <w:sz w:val="22"/>
        </w:rPr>
        <w:t xml:space="preserve"> </w:t>
      </w:r>
      <w:r w:rsidR="00380D8C">
        <w:rPr>
          <w:rFonts w:ascii="Arial" w:hAnsi="Arial"/>
          <w:b/>
          <w:sz w:val="22"/>
        </w:rPr>
        <w:t xml:space="preserve">775-2205 </w:t>
      </w:r>
      <w:r w:rsidR="00FD4461" w:rsidRPr="00FC5F2A">
        <w:rPr>
          <w:rFonts w:ascii="Arial" w:hAnsi="Arial"/>
          <w:b/>
          <w:sz w:val="22"/>
        </w:rPr>
        <w:t xml:space="preserve"> </w:t>
      </w:r>
    </w:p>
    <w:p w:rsidR="00FC5F2A" w:rsidRPr="00FD4461" w:rsidRDefault="00FC5F2A">
      <w:pPr>
        <w:rPr>
          <w:rFonts w:ascii="Arial" w:hAnsi="Arial"/>
          <w:sz w:val="22"/>
        </w:rPr>
      </w:pPr>
      <w:r w:rsidRPr="002D4CF8">
        <w:rPr>
          <w:rFonts w:ascii="Arial" w:hAnsi="Arial"/>
          <w:sz w:val="22"/>
        </w:rPr>
        <w:t>Alzheimer’s Unit, 100 Beds, 16 Special Care</w:t>
      </w:r>
    </w:p>
    <w:p w:rsidR="00FC5F2A" w:rsidRDefault="00F346F2">
      <w:pPr>
        <w:rPr>
          <w:rFonts w:ascii="Arial" w:hAnsi="Arial"/>
          <w:b/>
          <w:sz w:val="22"/>
          <w:u w:val="single"/>
        </w:rPr>
      </w:pPr>
      <w:r>
        <w:rPr>
          <w:rFonts w:ascii="Arial" w:hAnsi="Arial"/>
          <w:b/>
          <w:sz w:val="22"/>
          <w:u w:val="single"/>
        </w:rPr>
        <w:t>Spring Arbor</w:t>
      </w:r>
    </w:p>
    <w:p w:rsidR="00FC5F2A" w:rsidRDefault="007741A5">
      <w:pPr>
        <w:rPr>
          <w:rFonts w:ascii="Arial" w:hAnsi="Arial"/>
          <w:sz w:val="22"/>
        </w:rPr>
      </w:pPr>
      <w:r w:rsidRPr="00FC5F2A">
        <w:rPr>
          <w:rFonts w:ascii="Arial" w:hAnsi="Arial"/>
          <w:sz w:val="22"/>
        </w:rPr>
        <w:t>915</w:t>
      </w:r>
      <w:r w:rsidR="00380D8C">
        <w:rPr>
          <w:rFonts w:ascii="Arial" w:hAnsi="Arial"/>
          <w:sz w:val="22"/>
        </w:rPr>
        <w:t xml:space="preserve"> W. Cooksey Dr., </w:t>
      </w:r>
      <w:r w:rsidR="00764434">
        <w:rPr>
          <w:rFonts w:ascii="Arial" w:hAnsi="Arial"/>
          <w:sz w:val="22"/>
        </w:rPr>
        <w:t xml:space="preserve">Thomasville, NC </w:t>
      </w:r>
      <w:r>
        <w:rPr>
          <w:rFonts w:ascii="Arial" w:hAnsi="Arial"/>
          <w:sz w:val="22"/>
        </w:rPr>
        <w:t>27360</w:t>
      </w:r>
    </w:p>
    <w:p w:rsidR="00764434" w:rsidRPr="00FC5F2A" w:rsidRDefault="00FC5F2A">
      <w:pPr>
        <w:rPr>
          <w:rFonts w:ascii="Arial" w:hAnsi="Arial"/>
          <w:b/>
          <w:sz w:val="22"/>
        </w:rPr>
      </w:pPr>
      <w:r w:rsidRPr="00FC5F2A">
        <w:rPr>
          <w:rFonts w:ascii="Arial" w:hAnsi="Arial"/>
          <w:b/>
          <w:sz w:val="22"/>
        </w:rPr>
        <w:t xml:space="preserve">Phone: </w:t>
      </w:r>
      <w:r w:rsidR="007741A5" w:rsidRPr="00FC5F2A">
        <w:rPr>
          <w:rFonts w:ascii="Arial" w:hAnsi="Arial"/>
          <w:b/>
          <w:sz w:val="22"/>
        </w:rPr>
        <w:t xml:space="preserve"> (</w:t>
      </w:r>
      <w:r w:rsidR="004D7B16" w:rsidRPr="00FC5F2A">
        <w:rPr>
          <w:rFonts w:ascii="Arial" w:hAnsi="Arial"/>
          <w:b/>
          <w:sz w:val="22"/>
        </w:rPr>
        <w:t>336</w:t>
      </w:r>
      <w:r w:rsidR="004D7B16">
        <w:rPr>
          <w:rFonts w:ascii="Arial" w:hAnsi="Arial"/>
          <w:b/>
          <w:sz w:val="22"/>
        </w:rPr>
        <w:t>)</w:t>
      </w:r>
      <w:r w:rsidR="00F75DE3">
        <w:rPr>
          <w:rFonts w:ascii="Arial" w:hAnsi="Arial"/>
          <w:b/>
          <w:sz w:val="22"/>
        </w:rPr>
        <w:t xml:space="preserve"> </w:t>
      </w:r>
      <w:r w:rsidR="00764434" w:rsidRPr="00FC5F2A">
        <w:rPr>
          <w:rFonts w:ascii="Arial" w:hAnsi="Arial"/>
          <w:b/>
          <w:sz w:val="22"/>
        </w:rPr>
        <w:t>472-7171</w:t>
      </w:r>
    </w:p>
    <w:p w:rsidR="00FC5F2A" w:rsidRDefault="00764434">
      <w:pPr>
        <w:rPr>
          <w:rFonts w:ascii="Arial" w:hAnsi="Arial"/>
          <w:b/>
          <w:sz w:val="22"/>
          <w:u w:val="single"/>
        </w:rPr>
      </w:pPr>
      <w:r>
        <w:rPr>
          <w:rFonts w:ascii="Arial" w:hAnsi="Arial"/>
          <w:b/>
          <w:sz w:val="22"/>
          <w:u w:val="single"/>
        </w:rPr>
        <w:t>Westanna Family Care</w:t>
      </w:r>
    </w:p>
    <w:p w:rsidR="00FC5F2A" w:rsidRDefault="00380D8C">
      <w:pPr>
        <w:rPr>
          <w:rFonts w:ascii="Arial" w:hAnsi="Arial"/>
          <w:sz w:val="22"/>
        </w:rPr>
      </w:pPr>
      <w:r>
        <w:rPr>
          <w:rFonts w:ascii="Arial" w:hAnsi="Arial"/>
          <w:sz w:val="22"/>
        </w:rPr>
        <w:t>716 W. 5</w:t>
      </w:r>
      <w:r w:rsidRPr="00380D8C">
        <w:rPr>
          <w:rFonts w:ascii="Arial" w:hAnsi="Arial"/>
          <w:sz w:val="22"/>
          <w:vertAlign w:val="superscript"/>
        </w:rPr>
        <w:t>th</w:t>
      </w:r>
      <w:r>
        <w:rPr>
          <w:rFonts w:ascii="Arial" w:hAnsi="Arial"/>
          <w:sz w:val="22"/>
        </w:rPr>
        <w:t xml:space="preserve"> </w:t>
      </w:r>
      <w:r w:rsidR="00764434">
        <w:rPr>
          <w:rFonts w:ascii="Arial" w:hAnsi="Arial"/>
          <w:sz w:val="22"/>
        </w:rPr>
        <w:t xml:space="preserve">Ave., </w:t>
      </w:r>
      <w:smartTag w:uri="urn:schemas-microsoft-com:office:smarttags" w:element="City">
        <w:r w:rsidR="00764434">
          <w:rPr>
            <w:rFonts w:ascii="Arial" w:hAnsi="Arial"/>
            <w:sz w:val="22"/>
          </w:rPr>
          <w:t>Lexington</w:t>
        </w:r>
      </w:smartTag>
      <w:r w:rsidR="00764434">
        <w:rPr>
          <w:rFonts w:ascii="Arial" w:hAnsi="Arial"/>
          <w:sz w:val="22"/>
        </w:rPr>
        <w:t xml:space="preserve">, </w:t>
      </w:r>
      <w:smartTag w:uri="urn:schemas-microsoft-com:office:smarttags" w:element="State">
        <w:r w:rsidR="00764434">
          <w:rPr>
            <w:rFonts w:ascii="Arial" w:hAnsi="Arial"/>
            <w:sz w:val="22"/>
          </w:rPr>
          <w:t>NC</w:t>
        </w:r>
      </w:smartTag>
      <w:r w:rsidR="00764434">
        <w:rPr>
          <w:rFonts w:ascii="Arial" w:hAnsi="Arial"/>
          <w:sz w:val="22"/>
        </w:rPr>
        <w:t xml:space="preserve"> </w:t>
      </w:r>
      <w:smartTag w:uri="urn:schemas-microsoft-com:office:smarttags" w:element="PostalCode">
        <w:r w:rsidR="007741A5">
          <w:rPr>
            <w:rFonts w:ascii="Arial" w:hAnsi="Arial"/>
            <w:sz w:val="22"/>
          </w:rPr>
          <w:t>27292</w:t>
        </w:r>
      </w:smartTag>
      <w:r w:rsidR="007741A5">
        <w:rPr>
          <w:rFonts w:ascii="Arial" w:hAnsi="Arial"/>
          <w:sz w:val="22"/>
        </w:rPr>
        <w:t xml:space="preserve"> </w:t>
      </w:r>
    </w:p>
    <w:p w:rsidR="00764434" w:rsidRPr="00FC5F2A" w:rsidRDefault="00FC5F2A">
      <w:pPr>
        <w:rPr>
          <w:rFonts w:ascii="Arial" w:hAnsi="Arial"/>
          <w:b/>
          <w:sz w:val="22"/>
        </w:rPr>
      </w:pPr>
      <w:r w:rsidRPr="00FC5F2A">
        <w:rPr>
          <w:rFonts w:ascii="Arial" w:hAnsi="Arial"/>
          <w:b/>
          <w:sz w:val="22"/>
        </w:rPr>
        <w:t xml:space="preserve">Phone: </w:t>
      </w:r>
      <w:r w:rsidR="007741A5" w:rsidRPr="00FC5F2A">
        <w:rPr>
          <w:rFonts w:ascii="Arial" w:hAnsi="Arial"/>
          <w:b/>
          <w:sz w:val="22"/>
        </w:rPr>
        <w:t>(</w:t>
      </w:r>
      <w:r w:rsidR="00764434" w:rsidRPr="00FC5F2A">
        <w:rPr>
          <w:rFonts w:ascii="Arial" w:hAnsi="Arial"/>
          <w:b/>
          <w:sz w:val="22"/>
        </w:rPr>
        <w:t>336)</w:t>
      </w:r>
      <w:r w:rsidRPr="00FC5F2A">
        <w:rPr>
          <w:rFonts w:ascii="Arial" w:hAnsi="Arial"/>
          <w:b/>
          <w:sz w:val="22"/>
        </w:rPr>
        <w:t xml:space="preserve"> </w:t>
      </w:r>
      <w:r w:rsidR="00764434" w:rsidRPr="00FC5F2A">
        <w:rPr>
          <w:rFonts w:ascii="Arial" w:hAnsi="Arial"/>
          <w:b/>
          <w:sz w:val="22"/>
        </w:rPr>
        <w:t>248-6489</w:t>
      </w:r>
    </w:p>
    <w:p w:rsidR="00FC5F2A" w:rsidRDefault="00FC5F2A">
      <w:pPr>
        <w:rPr>
          <w:rFonts w:ascii="Arial" w:hAnsi="Arial"/>
          <w:sz w:val="22"/>
          <w:szCs w:val="22"/>
        </w:rPr>
      </w:pPr>
    </w:p>
    <w:tbl>
      <w:tblPr>
        <w:tblW w:w="5292" w:type="dxa"/>
        <w:tblInd w:w="144" w:type="dxa"/>
        <w:tblLayout w:type="fixed"/>
        <w:tblLook w:val="0000" w:firstRow="0" w:lastRow="0" w:firstColumn="0" w:lastColumn="0" w:noHBand="0" w:noVBand="0"/>
      </w:tblPr>
      <w:tblGrid>
        <w:gridCol w:w="5292"/>
      </w:tblGrid>
      <w:tr w:rsidR="00764434" w:rsidTr="0072767B">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Long Term Care Facilities</w:t>
            </w:r>
            <w:r>
              <w:rPr>
                <w:rFonts w:ascii="Arial" w:hAnsi="Arial"/>
                <w:caps/>
                <w:vanish/>
              </w:rPr>
              <w:t>&lt;/AGENAME&gt;</w:t>
            </w:r>
          </w:p>
        </w:tc>
      </w:tr>
    </w:tbl>
    <w:p w:rsidR="00764434" w:rsidRDefault="006C1A9B" w:rsidP="001972D1">
      <w:pPr>
        <w:spacing w:before="120"/>
        <w:rPr>
          <w:rFonts w:ascii="Arial" w:hAnsi="Arial"/>
          <w:sz w:val="22"/>
        </w:rPr>
      </w:pPr>
      <w:r>
        <w:rPr>
          <w:rFonts w:ascii="Arial" w:hAnsi="Arial"/>
          <w:sz w:val="22"/>
        </w:rPr>
        <w:t>(</w:t>
      </w:r>
      <w:r w:rsidR="00764434">
        <w:rPr>
          <w:rFonts w:ascii="Arial" w:hAnsi="Arial"/>
          <w:sz w:val="22"/>
        </w:rPr>
        <w:t>Intermediate &amp; Skilled Nursing Facilities</w:t>
      </w:r>
      <w:r>
        <w:rPr>
          <w:rFonts w:ascii="Arial" w:hAnsi="Arial"/>
          <w:sz w:val="22"/>
        </w:rPr>
        <w:t>)</w:t>
      </w:r>
    </w:p>
    <w:p w:rsidR="004B2D2F" w:rsidRPr="00434E98" w:rsidRDefault="004B2D2F">
      <w:pPr>
        <w:rPr>
          <w:rFonts w:ascii="Arial" w:hAnsi="Arial"/>
          <w:b/>
          <w:sz w:val="22"/>
          <w:szCs w:val="22"/>
          <w:u w:val="single"/>
        </w:rPr>
      </w:pPr>
    </w:p>
    <w:p w:rsidR="004B2D2F" w:rsidRDefault="004B2D2F">
      <w:pPr>
        <w:rPr>
          <w:rFonts w:ascii="Arial" w:hAnsi="Arial"/>
          <w:b/>
          <w:sz w:val="22"/>
          <w:u w:val="single"/>
        </w:rPr>
      </w:pPr>
      <w:r>
        <w:rPr>
          <w:rFonts w:ascii="Arial" w:hAnsi="Arial"/>
          <w:b/>
          <w:sz w:val="22"/>
          <w:u w:val="single"/>
        </w:rPr>
        <w:t>Abbott’s Creek and Rehab</w:t>
      </w:r>
    </w:p>
    <w:p w:rsidR="004B2D2F" w:rsidRDefault="004B2D2F">
      <w:pPr>
        <w:rPr>
          <w:rFonts w:ascii="Arial" w:hAnsi="Arial"/>
          <w:b/>
          <w:sz w:val="22"/>
          <w:u w:val="single"/>
        </w:rPr>
      </w:pPr>
      <w:r>
        <w:rPr>
          <w:rFonts w:ascii="Arial" w:hAnsi="Arial"/>
          <w:b/>
          <w:sz w:val="22"/>
          <w:u w:val="single"/>
        </w:rPr>
        <w:t>Phone: (336) 248-6644</w:t>
      </w:r>
    </w:p>
    <w:p w:rsidR="00001595" w:rsidRDefault="00764434">
      <w:pPr>
        <w:rPr>
          <w:rFonts w:ascii="Arial" w:hAnsi="Arial"/>
          <w:sz w:val="22"/>
        </w:rPr>
      </w:pPr>
      <w:r>
        <w:rPr>
          <w:rFonts w:ascii="Arial" w:hAnsi="Arial"/>
          <w:b/>
          <w:sz w:val="22"/>
          <w:u w:val="single"/>
        </w:rPr>
        <w:t>Alston Brook</w:t>
      </w:r>
      <w:r>
        <w:rPr>
          <w:rFonts w:ascii="Arial" w:hAnsi="Arial"/>
          <w:b/>
          <w:sz w:val="22"/>
        </w:rPr>
        <w:t xml:space="preserve"> </w:t>
      </w:r>
      <w:r w:rsidR="004E40F2">
        <w:rPr>
          <w:rFonts w:ascii="Arial" w:hAnsi="Arial"/>
          <w:sz w:val="22"/>
        </w:rPr>
        <w:t xml:space="preserve">(Alzheimer’s Unit) </w:t>
      </w:r>
    </w:p>
    <w:p w:rsidR="00764434" w:rsidRDefault="00764434">
      <w:pPr>
        <w:rPr>
          <w:rFonts w:ascii="Arial" w:hAnsi="Arial"/>
          <w:b/>
          <w:sz w:val="22"/>
        </w:rPr>
      </w:pPr>
      <w:r>
        <w:rPr>
          <w:rFonts w:ascii="Arial" w:hAnsi="Arial"/>
          <w:sz w:val="22"/>
        </w:rPr>
        <w:t>4748 Old Salisbury Road, Lexington, NC</w:t>
      </w:r>
      <w:r w:rsidR="005B6E05">
        <w:rPr>
          <w:rFonts w:ascii="Arial" w:hAnsi="Arial"/>
          <w:sz w:val="22"/>
        </w:rPr>
        <w:t xml:space="preserve"> 27295</w:t>
      </w:r>
      <w:r>
        <w:rPr>
          <w:rFonts w:ascii="Arial" w:hAnsi="Arial"/>
          <w:sz w:val="22"/>
        </w:rPr>
        <w:t xml:space="preserve">   </w:t>
      </w:r>
      <w:r w:rsidR="00001595" w:rsidRPr="00001595">
        <w:rPr>
          <w:rFonts w:ascii="Arial" w:hAnsi="Arial"/>
          <w:b/>
          <w:sz w:val="22"/>
        </w:rPr>
        <w:t xml:space="preserve">Phone(s): </w:t>
      </w:r>
      <w:r w:rsidRPr="00001595">
        <w:rPr>
          <w:rFonts w:ascii="Arial" w:hAnsi="Arial"/>
          <w:b/>
          <w:sz w:val="22"/>
        </w:rPr>
        <w:t>(</w:t>
      </w:r>
      <w:r w:rsidR="004D7B16" w:rsidRPr="00001595">
        <w:rPr>
          <w:rFonts w:ascii="Arial" w:hAnsi="Arial"/>
          <w:b/>
          <w:sz w:val="22"/>
        </w:rPr>
        <w:t>336</w:t>
      </w:r>
      <w:r w:rsidR="004D7B16">
        <w:rPr>
          <w:rFonts w:ascii="Arial" w:hAnsi="Arial"/>
          <w:b/>
          <w:sz w:val="22"/>
        </w:rPr>
        <w:t>)</w:t>
      </w:r>
      <w:r w:rsidR="005B0846">
        <w:rPr>
          <w:rFonts w:ascii="Arial" w:hAnsi="Arial"/>
          <w:b/>
          <w:sz w:val="22"/>
        </w:rPr>
        <w:t xml:space="preserve"> </w:t>
      </w:r>
      <w:r w:rsidRPr="00001595">
        <w:rPr>
          <w:rFonts w:ascii="Arial" w:hAnsi="Arial"/>
          <w:b/>
          <w:sz w:val="22"/>
        </w:rPr>
        <w:t xml:space="preserve">956-1132 </w:t>
      </w:r>
    </w:p>
    <w:p w:rsidR="00182530" w:rsidRDefault="00182530" w:rsidP="00182530">
      <w:pPr>
        <w:rPr>
          <w:rFonts w:ascii="Arial" w:hAnsi="Arial"/>
          <w:sz w:val="22"/>
        </w:rPr>
      </w:pPr>
      <w:r>
        <w:rPr>
          <w:rFonts w:ascii="Arial" w:hAnsi="Arial"/>
          <w:b/>
          <w:sz w:val="22"/>
          <w:u w:val="single"/>
        </w:rPr>
        <w:t>Brian Center Nursing Care</w:t>
      </w:r>
      <w:r>
        <w:rPr>
          <w:rFonts w:ascii="Arial" w:hAnsi="Arial"/>
          <w:sz w:val="22"/>
        </w:rPr>
        <w:t xml:space="preserve"> </w:t>
      </w:r>
    </w:p>
    <w:p w:rsidR="00182530" w:rsidRDefault="00182530" w:rsidP="00182530">
      <w:pPr>
        <w:rPr>
          <w:rFonts w:ascii="Arial" w:hAnsi="Arial"/>
          <w:sz w:val="22"/>
        </w:rPr>
      </w:pPr>
      <w:smartTag w:uri="urn:schemas-microsoft-com:office:smarttags" w:element="address">
        <w:smartTag w:uri="urn:schemas-microsoft-com:office:smarttags" w:element="Street">
          <w:r>
            <w:rPr>
              <w:rFonts w:ascii="Arial" w:hAnsi="Arial"/>
              <w:sz w:val="22"/>
            </w:rPr>
            <w:t>279 Brian Center Dr.</w:t>
          </w:r>
        </w:smartTag>
        <w:r>
          <w:rPr>
            <w:rFonts w:ascii="Arial" w:hAnsi="Arial"/>
            <w:sz w:val="22"/>
          </w:rPr>
          <w:t xml:space="preserve">, </w:t>
        </w:r>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27292</w:t>
          </w:r>
        </w:smartTag>
      </w:smartTag>
      <w:r>
        <w:rPr>
          <w:rFonts w:ascii="Arial" w:hAnsi="Arial"/>
          <w:sz w:val="22"/>
        </w:rPr>
        <w:t xml:space="preserve"> </w:t>
      </w:r>
    </w:p>
    <w:p w:rsidR="00182530" w:rsidRPr="00001595" w:rsidRDefault="00182530" w:rsidP="00182530">
      <w:pPr>
        <w:rPr>
          <w:rFonts w:ascii="Arial" w:hAnsi="Arial"/>
          <w:b/>
          <w:sz w:val="22"/>
        </w:rPr>
      </w:pPr>
      <w:r w:rsidRPr="00001595">
        <w:rPr>
          <w:rFonts w:ascii="Arial" w:hAnsi="Arial"/>
          <w:b/>
          <w:sz w:val="22"/>
        </w:rPr>
        <w:t>Phone: (336) 249-7521</w:t>
      </w:r>
    </w:p>
    <w:p w:rsidR="00F20DF0" w:rsidRDefault="00F20DF0" w:rsidP="00F20DF0">
      <w:pPr>
        <w:rPr>
          <w:rFonts w:ascii="Arial" w:hAnsi="Arial"/>
          <w:sz w:val="22"/>
        </w:rPr>
      </w:pPr>
      <w:r>
        <w:rPr>
          <w:rFonts w:ascii="Arial" w:hAnsi="Arial"/>
          <w:b/>
          <w:sz w:val="22"/>
          <w:u w:val="single"/>
        </w:rPr>
        <w:t>Lexington Health Care Center</w:t>
      </w:r>
      <w:r>
        <w:rPr>
          <w:rFonts w:ascii="Arial" w:hAnsi="Arial"/>
          <w:sz w:val="22"/>
        </w:rPr>
        <w:t xml:space="preserve"> (RH) </w:t>
      </w:r>
    </w:p>
    <w:p w:rsidR="00F20DF0" w:rsidRDefault="00F20DF0" w:rsidP="00F20DF0">
      <w:pPr>
        <w:rPr>
          <w:rFonts w:ascii="Arial" w:hAnsi="Arial"/>
          <w:sz w:val="22"/>
        </w:rPr>
      </w:pPr>
      <w:smartTag w:uri="urn:schemas-microsoft-com:office:smarttags" w:element="address">
        <w:smartTag w:uri="urn:schemas-microsoft-com:office:smarttags" w:element="Street">
          <w:r>
            <w:rPr>
              <w:rFonts w:ascii="Arial" w:hAnsi="Arial"/>
              <w:sz w:val="22"/>
            </w:rPr>
            <w:t>17 Cornelia Dr.</w:t>
          </w:r>
        </w:smartTag>
        <w:r>
          <w:rPr>
            <w:rFonts w:ascii="Arial" w:hAnsi="Arial"/>
            <w:sz w:val="22"/>
          </w:rPr>
          <w:t xml:space="preserve">, </w:t>
        </w:r>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27292</w:t>
          </w:r>
        </w:smartTag>
      </w:smartTag>
      <w:r>
        <w:rPr>
          <w:rFonts w:ascii="Arial" w:hAnsi="Arial"/>
          <w:sz w:val="22"/>
        </w:rPr>
        <w:t xml:space="preserve"> </w:t>
      </w:r>
    </w:p>
    <w:p w:rsidR="00F20DF0" w:rsidRPr="00A223BD" w:rsidRDefault="00F20DF0" w:rsidP="00F20DF0">
      <w:pPr>
        <w:rPr>
          <w:rFonts w:ascii="Arial" w:hAnsi="Arial"/>
          <w:b/>
          <w:sz w:val="22"/>
        </w:rPr>
      </w:pPr>
      <w:r w:rsidRPr="00A223BD">
        <w:rPr>
          <w:rFonts w:ascii="Arial" w:hAnsi="Arial"/>
          <w:b/>
          <w:sz w:val="22"/>
        </w:rPr>
        <w:t>Phone: (336) 242-1349</w:t>
      </w:r>
    </w:p>
    <w:p w:rsidR="00F20DF0" w:rsidRPr="00A223BD" w:rsidRDefault="00F20DF0" w:rsidP="00F20DF0">
      <w:pPr>
        <w:rPr>
          <w:rFonts w:ascii="Arial" w:hAnsi="Arial"/>
          <w:b/>
          <w:sz w:val="22"/>
        </w:rPr>
      </w:pPr>
      <w:r w:rsidRPr="00A223BD">
        <w:rPr>
          <w:rFonts w:ascii="Arial" w:hAnsi="Arial"/>
          <w:b/>
          <w:sz w:val="22"/>
        </w:rPr>
        <w:t>TDD Line: (336) 242-1488</w:t>
      </w:r>
    </w:p>
    <w:p w:rsidR="00764434" w:rsidRDefault="00764434">
      <w:pPr>
        <w:pStyle w:val="Heading1"/>
        <w:rPr>
          <w:rFonts w:ascii="Arial" w:hAnsi="Arial"/>
        </w:rPr>
      </w:pPr>
      <w:r>
        <w:rPr>
          <w:rFonts w:ascii="Arial" w:hAnsi="Arial"/>
        </w:rPr>
        <w:t>Liberty Wood Nursing Center</w:t>
      </w:r>
      <w:r>
        <w:rPr>
          <w:rFonts w:ascii="Arial" w:hAnsi="Arial"/>
          <w:b w:val="0"/>
          <w:u w:val="none"/>
        </w:rPr>
        <w:t xml:space="preserve"> -</w:t>
      </w:r>
      <w:r>
        <w:rPr>
          <w:rFonts w:ascii="Arial" w:hAnsi="Arial"/>
        </w:rPr>
        <w:t xml:space="preserve"> </w:t>
      </w:r>
    </w:p>
    <w:p w:rsidR="00764434" w:rsidRDefault="00764434">
      <w:pPr>
        <w:rPr>
          <w:rFonts w:ascii="Arial" w:hAnsi="Arial"/>
          <w:sz w:val="22"/>
        </w:rPr>
      </w:pPr>
      <w:smartTag w:uri="urn:schemas-microsoft-com:office:smarttags" w:element="address">
        <w:smartTag w:uri="urn:schemas-microsoft-com:office:smarttags" w:element="Street">
          <w:r>
            <w:rPr>
              <w:rFonts w:ascii="Arial" w:hAnsi="Arial"/>
              <w:sz w:val="22"/>
            </w:rPr>
            <w:t>1028 Blair St.</w:t>
          </w:r>
        </w:smartTag>
        <w:r>
          <w:rPr>
            <w:rFonts w:ascii="Arial" w:hAnsi="Arial"/>
            <w:sz w:val="22"/>
          </w:rPr>
          <w:t xml:space="preserve">, </w:t>
        </w:r>
        <w:smartTag w:uri="urn:schemas-microsoft-com:office:smarttags" w:element="City">
          <w:r>
            <w:rPr>
              <w:rFonts w:ascii="Arial" w:hAnsi="Arial"/>
              <w:sz w:val="22"/>
            </w:rPr>
            <w:t>Thomasville</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27360</w:t>
          </w:r>
        </w:smartTag>
      </w:smartTag>
      <w:r>
        <w:rPr>
          <w:rFonts w:ascii="Arial" w:hAnsi="Arial"/>
          <w:sz w:val="22"/>
        </w:rPr>
        <w:t xml:space="preserve"> </w:t>
      </w:r>
    </w:p>
    <w:p w:rsidR="00764434" w:rsidRDefault="00001595">
      <w:pPr>
        <w:rPr>
          <w:rFonts w:ascii="Arial" w:hAnsi="Arial"/>
          <w:b/>
          <w:sz w:val="22"/>
        </w:rPr>
      </w:pPr>
      <w:r w:rsidRPr="00001595">
        <w:rPr>
          <w:rFonts w:ascii="Arial" w:hAnsi="Arial"/>
          <w:b/>
          <w:sz w:val="22"/>
        </w:rPr>
        <w:t>Phone:</w:t>
      </w:r>
      <w:r>
        <w:rPr>
          <w:rFonts w:ascii="Arial" w:hAnsi="Arial"/>
          <w:b/>
          <w:sz w:val="22"/>
        </w:rPr>
        <w:t xml:space="preserve"> </w:t>
      </w:r>
      <w:r w:rsidRPr="00001595">
        <w:rPr>
          <w:rFonts w:ascii="Arial" w:hAnsi="Arial"/>
          <w:b/>
          <w:sz w:val="22"/>
        </w:rPr>
        <w:t>(3</w:t>
      </w:r>
      <w:r w:rsidR="00764434" w:rsidRPr="00001595">
        <w:rPr>
          <w:rFonts w:ascii="Arial" w:hAnsi="Arial"/>
          <w:b/>
          <w:sz w:val="22"/>
        </w:rPr>
        <w:t>36</w:t>
      </w:r>
      <w:r w:rsidRPr="00001595">
        <w:rPr>
          <w:rFonts w:ascii="Arial" w:hAnsi="Arial"/>
          <w:b/>
          <w:sz w:val="22"/>
        </w:rPr>
        <w:t xml:space="preserve">) </w:t>
      </w:r>
      <w:r w:rsidR="00764434" w:rsidRPr="00001595">
        <w:rPr>
          <w:rFonts w:ascii="Arial" w:hAnsi="Arial"/>
          <w:b/>
          <w:sz w:val="22"/>
        </w:rPr>
        <w:t>472-7771</w:t>
      </w:r>
    </w:p>
    <w:p w:rsidR="00F20DF0" w:rsidRDefault="00F20DF0" w:rsidP="00F20DF0">
      <w:pPr>
        <w:rPr>
          <w:rFonts w:ascii="Arial" w:hAnsi="Arial"/>
          <w:b/>
          <w:sz w:val="22"/>
        </w:rPr>
      </w:pPr>
      <w:r>
        <w:rPr>
          <w:rFonts w:ascii="Arial" w:hAnsi="Arial"/>
          <w:b/>
          <w:sz w:val="22"/>
          <w:u w:val="single"/>
        </w:rPr>
        <w:t>Long-Term Care Ombudsman</w:t>
      </w:r>
      <w:r>
        <w:rPr>
          <w:rFonts w:ascii="Arial" w:hAnsi="Arial"/>
          <w:b/>
          <w:sz w:val="22"/>
        </w:rPr>
        <w:t xml:space="preserve"> </w:t>
      </w:r>
    </w:p>
    <w:p w:rsidR="00F20DF0" w:rsidRPr="002110E7" w:rsidRDefault="00F20DF0" w:rsidP="00F20DF0">
      <w:pPr>
        <w:rPr>
          <w:rFonts w:ascii="Arial" w:hAnsi="Arial"/>
          <w:sz w:val="22"/>
        </w:rPr>
      </w:pPr>
      <w:r>
        <w:rPr>
          <w:rFonts w:ascii="Arial" w:hAnsi="Arial"/>
          <w:sz w:val="22"/>
        </w:rPr>
        <w:t>2216 W. Meadowview Rd., Greensboro, NC</w:t>
      </w:r>
    </w:p>
    <w:p w:rsidR="00F20DF0" w:rsidRDefault="00F20DF0" w:rsidP="00F20DF0">
      <w:pPr>
        <w:rPr>
          <w:rFonts w:ascii="Arial" w:hAnsi="Arial"/>
          <w:b/>
          <w:sz w:val="22"/>
        </w:rPr>
      </w:pPr>
      <w:r>
        <w:rPr>
          <w:rFonts w:ascii="Arial" w:hAnsi="Arial"/>
          <w:b/>
          <w:sz w:val="22"/>
        </w:rPr>
        <w:t>Phone: (336) 294-4950</w:t>
      </w:r>
    </w:p>
    <w:p w:rsidR="00F20DF0" w:rsidRDefault="00F20DF0" w:rsidP="00F20DF0">
      <w:pPr>
        <w:rPr>
          <w:rFonts w:ascii="Arial" w:hAnsi="Arial"/>
          <w:sz w:val="22"/>
        </w:rPr>
      </w:pPr>
      <w:r w:rsidRPr="00A223BD">
        <w:rPr>
          <w:rFonts w:ascii="Arial" w:hAnsi="Arial"/>
          <w:sz w:val="22"/>
        </w:rPr>
        <w:t>Works</w:t>
      </w:r>
      <w:r>
        <w:rPr>
          <w:rFonts w:ascii="Arial" w:hAnsi="Arial"/>
          <w:sz w:val="22"/>
        </w:rPr>
        <w:t xml:space="preserve"> with consumers, concerned citizens, nursing &amp; rest homes, &amp; public agencies to enhance the quality of care &amp; life of residents in long-term care facilities. </w:t>
      </w:r>
    </w:p>
    <w:p w:rsidR="00F20DF0" w:rsidRDefault="00F20DF0" w:rsidP="00F20DF0">
      <w:pPr>
        <w:rPr>
          <w:rFonts w:ascii="Arial" w:hAnsi="Arial"/>
          <w:sz w:val="22"/>
        </w:rPr>
      </w:pPr>
      <w:r>
        <w:rPr>
          <w:rFonts w:ascii="Arial" w:hAnsi="Arial"/>
          <w:b/>
          <w:sz w:val="22"/>
          <w:u w:val="single"/>
        </w:rPr>
        <w:t>Mountain Vista Health Park</w:t>
      </w:r>
      <w:r>
        <w:rPr>
          <w:rFonts w:ascii="Arial" w:hAnsi="Arial"/>
          <w:sz w:val="22"/>
        </w:rPr>
        <w:t xml:space="preserve"> (RH) </w:t>
      </w:r>
    </w:p>
    <w:p w:rsidR="00F20DF0" w:rsidRDefault="00F20DF0" w:rsidP="00F20DF0">
      <w:pPr>
        <w:rPr>
          <w:rFonts w:ascii="Arial" w:hAnsi="Arial"/>
          <w:sz w:val="22"/>
        </w:rPr>
      </w:pPr>
      <w:smartTag w:uri="urn:schemas-microsoft-com:office:smarttags" w:element="address">
        <w:smartTag w:uri="urn:schemas-microsoft-com:office:smarttags" w:element="Street">
          <w:r>
            <w:rPr>
              <w:rFonts w:ascii="Arial" w:hAnsi="Arial"/>
              <w:sz w:val="22"/>
            </w:rPr>
            <w:t>106 Mountain Vista Rd., PO Box 1547</w:t>
          </w:r>
        </w:smartTag>
        <w:r>
          <w:rPr>
            <w:rFonts w:ascii="Arial" w:hAnsi="Arial"/>
            <w:sz w:val="22"/>
          </w:rPr>
          <w:t xml:space="preserve">, </w:t>
        </w:r>
        <w:smartTag w:uri="urn:schemas-microsoft-com:office:smarttags" w:element="City">
          <w:r>
            <w:rPr>
              <w:rFonts w:ascii="Arial" w:hAnsi="Arial"/>
              <w:sz w:val="22"/>
            </w:rPr>
            <w:t>Denton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27239</w:t>
          </w:r>
        </w:smartTag>
      </w:smartTag>
    </w:p>
    <w:p w:rsidR="00F20DF0" w:rsidRPr="00A223BD" w:rsidRDefault="00F20DF0" w:rsidP="00F20DF0">
      <w:pPr>
        <w:rPr>
          <w:rFonts w:ascii="Arial" w:hAnsi="Arial"/>
          <w:b/>
          <w:sz w:val="22"/>
        </w:rPr>
      </w:pPr>
      <w:r w:rsidRPr="00A223BD">
        <w:rPr>
          <w:rFonts w:ascii="Arial" w:hAnsi="Arial"/>
          <w:b/>
          <w:sz w:val="22"/>
        </w:rPr>
        <w:t>Phone: (336) 859-2181</w:t>
      </w:r>
    </w:p>
    <w:p w:rsidR="00A223BD" w:rsidRDefault="00764434">
      <w:pPr>
        <w:rPr>
          <w:rFonts w:ascii="Arial" w:hAnsi="Arial"/>
          <w:sz w:val="22"/>
        </w:rPr>
      </w:pPr>
      <w:r>
        <w:rPr>
          <w:rFonts w:ascii="Arial" w:hAnsi="Arial"/>
          <w:b/>
          <w:sz w:val="22"/>
          <w:u w:val="single"/>
        </w:rPr>
        <w:t xml:space="preserve">Piedmont </w:t>
      </w:r>
      <w:r w:rsidR="000E5BD2">
        <w:rPr>
          <w:rFonts w:ascii="Arial" w:hAnsi="Arial"/>
          <w:b/>
          <w:sz w:val="22"/>
          <w:u w:val="single"/>
        </w:rPr>
        <w:t>Crossing</w:t>
      </w:r>
      <w:r>
        <w:rPr>
          <w:rFonts w:ascii="Arial" w:hAnsi="Arial"/>
          <w:b/>
          <w:sz w:val="22"/>
        </w:rPr>
        <w:t xml:space="preserve"> </w:t>
      </w:r>
      <w:r>
        <w:rPr>
          <w:rFonts w:ascii="Arial" w:hAnsi="Arial"/>
          <w:sz w:val="22"/>
        </w:rPr>
        <w:t xml:space="preserve">(RH) </w:t>
      </w:r>
    </w:p>
    <w:p w:rsidR="00F75DE3" w:rsidRDefault="00764434">
      <w:pPr>
        <w:rPr>
          <w:rFonts w:ascii="Arial" w:hAnsi="Arial"/>
          <w:sz w:val="22"/>
        </w:rPr>
      </w:pPr>
      <w:r>
        <w:rPr>
          <w:rFonts w:ascii="Arial" w:hAnsi="Arial"/>
          <w:sz w:val="22"/>
        </w:rPr>
        <w:t xml:space="preserve">100 </w:t>
      </w:r>
      <w:smartTag w:uri="urn:schemas-microsoft-com:office:smarttags" w:element="address">
        <w:smartTag w:uri="urn:schemas-microsoft-com:office:smarttags" w:element="Street">
          <w:r>
            <w:rPr>
              <w:rFonts w:ascii="Arial" w:hAnsi="Arial"/>
              <w:sz w:val="22"/>
            </w:rPr>
            <w:t>Hedrick Dr.</w:t>
          </w:r>
        </w:smartTag>
        <w:r>
          <w:rPr>
            <w:rFonts w:ascii="Arial" w:hAnsi="Arial"/>
            <w:sz w:val="22"/>
          </w:rPr>
          <w:t xml:space="preserve">, </w:t>
        </w:r>
        <w:smartTag w:uri="urn:schemas-microsoft-com:office:smarttags" w:element="City">
          <w:r>
            <w:rPr>
              <w:rFonts w:ascii="Arial" w:hAnsi="Arial"/>
              <w:sz w:val="22"/>
            </w:rPr>
            <w:t>Thomasville</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27360</w:t>
          </w:r>
        </w:smartTag>
      </w:smartTag>
      <w:r>
        <w:rPr>
          <w:rFonts w:ascii="Arial" w:hAnsi="Arial"/>
          <w:sz w:val="22"/>
        </w:rPr>
        <w:t xml:space="preserve">  </w:t>
      </w:r>
    </w:p>
    <w:p w:rsidR="00764434" w:rsidRDefault="00A223BD">
      <w:pPr>
        <w:rPr>
          <w:rFonts w:ascii="Arial" w:hAnsi="Arial"/>
          <w:b/>
          <w:sz w:val="22"/>
        </w:rPr>
      </w:pPr>
      <w:r w:rsidRPr="00A223BD">
        <w:rPr>
          <w:rFonts w:ascii="Arial" w:hAnsi="Arial"/>
          <w:b/>
          <w:sz w:val="22"/>
        </w:rPr>
        <w:t xml:space="preserve">Phone: </w:t>
      </w:r>
      <w:r w:rsidR="00764434" w:rsidRPr="00A223BD">
        <w:rPr>
          <w:rFonts w:ascii="Arial" w:hAnsi="Arial"/>
          <w:b/>
          <w:sz w:val="22"/>
        </w:rPr>
        <w:t>(336)</w:t>
      </w:r>
      <w:r w:rsidR="00F75DE3">
        <w:rPr>
          <w:rFonts w:ascii="Arial" w:hAnsi="Arial"/>
          <w:b/>
          <w:sz w:val="22"/>
        </w:rPr>
        <w:t xml:space="preserve"> </w:t>
      </w:r>
      <w:r w:rsidR="00764434" w:rsidRPr="00A223BD">
        <w:rPr>
          <w:rFonts w:ascii="Arial" w:hAnsi="Arial"/>
          <w:b/>
          <w:sz w:val="22"/>
        </w:rPr>
        <w:t>472-2017</w:t>
      </w:r>
    </w:p>
    <w:p w:rsidR="00F20DF0" w:rsidRDefault="00F20DF0" w:rsidP="00F20DF0">
      <w:pPr>
        <w:rPr>
          <w:rFonts w:ascii="Arial" w:hAnsi="Arial"/>
          <w:sz w:val="22"/>
        </w:rPr>
      </w:pPr>
      <w:r>
        <w:rPr>
          <w:rFonts w:ascii="Arial" w:hAnsi="Arial"/>
          <w:b/>
          <w:sz w:val="22"/>
          <w:u w:val="single"/>
        </w:rPr>
        <w:t>Pine Ridge Health and Rehab of Davidson</w:t>
      </w:r>
      <w:r>
        <w:rPr>
          <w:rFonts w:ascii="Arial" w:hAnsi="Arial"/>
          <w:sz w:val="22"/>
        </w:rPr>
        <w:t xml:space="preserve"> (Alzheimer’s Unit)</w:t>
      </w:r>
    </w:p>
    <w:p w:rsidR="00F20DF0" w:rsidRDefault="00F20DF0" w:rsidP="00F20DF0">
      <w:pPr>
        <w:rPr>
          <w:rFonts w:ascii="Arial" w:hAnsi="Arial"/>
          <w:sz w:val="22"/>
        </w:rPr>
      </w:pPr>
      <w:smartTag w:uri="urn:schemas-microsoft-com:office:smarttags" w:element="address">
        <w:smartTag w:uri="urn:schemas-microsoft-com:office:smarttags" w:element="Street">
          <w:r>
            <w:rPr>
              <w:rFonts w:ascii="Arial" w:hAnsi="Arial"/>
              <w:sz w:val="22"/>
            </w:rPr>
            <w:t>706 Pineywood Rd.</w:t>
          </w:r>
        </w:smartTag>
        <w:r>
          <w:rPr>
            <w:rFonts w:ascii="Arial" w:hAnsi="Arial"/>
            <w:sz w:val="22"/>
          </w:rPr>
          <w:t xml:space="preserve">, </w:t>
        </w:r>
        <w:smartTag w:uri="urn:schemas-microsoft-com:office:smarttags" w:element="City">
          <w:r>
            <w:rPr>
              <w:rFonts w:ascii="Arial" w:hAnsi="Arial"/>
              <w:sz w:val="22"/>
            </w:rPr>
            <w:t>Thomasville</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27360</w:t>
          </w:r>
        </w:smartTag>
      </w:smartTag>
      <w:r>
        <w:rPr>
          <w:rFonts w:ascii="Arial" w:hAnsi="Arial"/>
          <w:sz w:val="22"/>
        </w:rPr>
        <w:t xml:space="preserve"> </w:t>
      </w:r>
    </w:p>
    <w:p w:rsidR="00F20DF0" w:rsidRPr="00001595" w:rsidRDefault="00F20DF0" w:rsidP="00F20DF0">
      <w:pPr>
        <w:rPr>
          <w:rFonts w:ascii="Arial" w:hAnsi="Arial"/>
          <w:b/>
          <w:sz w:val="22"/>
        </w:rPr>
      </w:pPr>
      <w:r w:rsidRPr="00001595">
        <w:rPr>
          <w:rFonts w:ascii="Arial" w:hAnsi="Arial"/>
          <w:b/>
          <w:sz w:val="22"/>
        </w:rPr>
        <w:t>Phone: (336) 475</w:t>
      </w:r>
      <w:r w:rsidRPr="000503A2">
        <w:rPr>
          <w:rFonts w:ascii="Arial" w:hAnsi="Arial"/>
          <w:b/>
          <w:sz w:val="22"/>
        </w:rPr>
        <w:t>-</w:t>
      </w:r>
      <w:r>
        <w:rPr>
          <w:rFonts w:ascii="Arial" w:hAnsi="Arial"/>
          <w:b/>
          <w:sz w:val="22"/>
        </w:rPr>
        <w:t>8425</w:t>
      </w:r>
    </w:p>
    <w:p w:rsidR="00182530" w:rsidRPr="00182530" w:rsidRDefault="00182530">
      <w:pPr>
        <w:rPr>
          <w:rFonts w:ascii="Arial" w:hAnsi="Arial"/>
          <w:b/>
          <w:sz w:val="22"/>
          <w:u w:val="single"/>
        </w:rPr>
      </w:pPr>
      <w:r w:rsidRPr="00182530">
        <w:rPr>
          <w:rFonts w:ascii="Arial" w:hAnsi="Arial"/>
          <w:b/>
          <w:sz w:val="22"/>
          <w:u w:val="single"/>
        </w:rPr>
        <w:t>Spring Arbor</w:t>
      </w:r>
    </w:p>
    <w:p w:rsidR="00182530" w:rsidRPr="00182530" w:rsidRDefault="00182530">
      <w:pPr>
        <w:rPr>
          <w:rFonts w:ascii="Arial" w:hAnsi="Arial"/>
          <w:sz w:val="22"/>
        </w:rPr>
      </w:pPr>
      <w:r w:rsidRPr="00182530">
        <w:rPr>
          <w:rFonts w:ascii="Arial" w:hAnsi="Arial"/>
          <w:sz w:val="22"/>
        </w:rPr>
        <w:t>915 W. Cooksey Drive, Thomasville, NC 27360</w:t>
      </w:r>
    </w:p>
    <w:p w:rsidR="00182530" w:rsidRDefault="00182530">
      <w:pPr>
        <w:rPr>
          <w:rFonts w:ascii="Arial" w:hAnsi="Arial"/>
          <w:sz w:val="22"/>
        </w:rPr>
      </w:pPr>
      <w:r>
        <w:rPr>
          <w:rFonts w:ascii="Arial" w:hAnsi="Arial"/>
          <w:b/>
          <w:sz w:val="22"/>
        </w:rPr>
        <w:t>Phone: (336) 313-0224</w:t>
      </w:r>
    </w:p>
    <w:p w:rsidR="00FD076D" w:rsidRDefault="00FD076D">
      <w:pPr>
        <w:rPr>
          <w:rFonts w:ascii="Arial" w:hAnsi="Arial"/>
          <w:sz w:val="22"/>
        </w:rPr>
      </w:pPr>
    </w:p>
    <w:tbl>
      <w:tblPr>
        <w:tblW w:w="5292" w:type="dxa"/>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Meals</w:t>
            </w:r>
            <w:r>
              <w:rPr>
                <w:rFonts w:ascii="Arial" w:hAnsi="Arial"/>
                <w:caps/>
                <w:vanish/>
              </w:rPr>
              <w:t>&lt;/AGENAME&gt;</w:t>
            </w:r>
          </w:p>
        </w:tc>
      </w:tr>
    </w:tbl>
    <w:p w:rsidR="00764434" w:rsidRDefault="00764434">
      <w:pPr>
        <w:rPr>
          <w:rFonts w:ascii="Arial" w:hAnsi="Arial"/>
          <w:b/>
          <w:sz w:val="22"/>
        </w:rPr>
      </w:pPr>
    </w:p>
    <w:p w:rsidR="00B566EA" w:rsidRPr="00900504" w:rsidRDefault="00B566EA" w:rsidP="00B566EA">
      <w:pPr>
        <w:rPr>
          <w:rFonts w:ascii="Arial" w:hAnsi="Arial"/>
          <w:b/>
          <w:sz w:val="22"/>
          <w:u w:val="single"/>
        </w:rPr>
      </w:pPr>
      <w:r w:rsidRPr="00900504">
        <w:rPr>
          <w:rFonts w:ascii="Arial" w:hAnsi="Arial"/>
          <w:b/>
          <w:sz w:val="22"/>
          <w:u w:val="single"/>
        </w:rPr>
        <w:t>Davidson County Department of Senior Services</w:t>
      </w:r>
      <w:r w:rsidR="00F346F2">
        <w:rPr>
          <w:rFonts w:ascii="Arial" w:hAnsi="Arial"/>
          <w:b/>
          <w:sz w:val="22"/>
          <w:u w:val="single"/>
        </w:rPr>
        <w:t xml:space="preserve"> </w:t>
      </w:r>
      <w:r w:rsidR="001675D8">
        <w:rPr>
          <w:rFonts w:ascii="Arial" w:hAnsi="Arial"/>
          <w:b/>
          <w:sz w:val="22"/>
          <w:u w:val="single"/>
        </w:rPr>
        <w:t>Meals</w:t>
      </w:r>
      <w:r w:rsidR="00F346F2">
        <w:rPr>
          <w:rFonts w:ascii="Arial" w:hAnsi="Arial"/>
          <w:b/>
          <w:sz w:val="22"/>
          <w:u w:val="single"/>
        </w:rPr>
        <w:t xml:space="preserve"> on Wheels</w:t>
      </w:r>
    </w:p>
    <w:p w:rsidR="00B566EA" w:rsidRDefault="00B566EA" w:rsidP="00B566EA">
      <w:pPr>
        <w:rPr>
          <w:rFonts w:ascii="Arial" w:hAnsi="Arial"/>
          <w:sz w:val="22"/>
        </w:rPr>
      </w:pPr>
      <w:smartTag w:uri="urn:schemas-microsoft-com:office:smarttags" w:element="address">
        <w:smartTag w:uri="urn:schemas-microsoft-com:office:smarttags" w:element="Street">
          <w:r w:rsidRPr="00B566EA">
            <w:rPr>
              <w:rFonts w:ascii="Arial" w:hAnsi="Arial"/>
              <w:sz w:val="22"/>
            </w:rPr>
            <w:t>211</w:t>
          </w:r>
          <w:r>
            <w:rPr>
              <w:rFonts w:ascii="Arial" w:hAnsi="Arial"/>
              <w:sz w:val="22"/>
            </w:rPr>
            <w:t xml:space="preserve"> W. Colonial Drive</w:t>
          </w:r>
        </w:smartTag>
        <w:r>
          <w:rPr>
            <w:rFonts w:ascii="Arial" w:hAnsi="Arial"/>
            <w:sz w:val="22"/>
          </w:rPr>
          <w:t xml:space="preserve">, </w:t>
        </w:r>
        <w:smartTag w:uri="urn:schemas-microsoft-com:office:smarttags" w:element="City">
          <w:r>
            <w:rPr>
              <w:rFonts w:ascii="Arial" w:hAnsi="Arial"/>
              <w:sz w:val="22"/>
            </w:rPr>
            <w:t>Thomasville</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27360</w:t>
          </w:r>
        </w:smartTag>
      </w:smartTag>
    </w:p>
    <w:p w:rsidR="00B566EA" w:rsidRPr="00B566EA" w:rsidRDefault="00B566EA" w:rsidP="00B566EA">
      <w:pPr>
        <w:rPr>
          <w:rFonts w:ascii="Arial" w:hAnsi="Arial"/>
          <w:b/>
          <w:sz w:val="22"/>
        </w:rPr>
      </w:pPr>
      <w:r w:rsidRPr="00B566EA">
        <w:rPr>
          <w:rFonts w:ascii="Arial" w:hAnsi="Arial"/>
          <w:b/>
          <w:sz w:val="22"/>
        </w:rPr>
        <w:t>Phone: (336) 474-2757</w:t>
      </w:r>
    </w:p>
    <w:p w:rsidR="00764434" w:rsidRDefault="00764434" w:rsidP="00900504">
      <w:pPr>
        <w:rPr>
          <w:rFonts w:ascii="Arial" w:hAnsi="Arial"/>
          <w:sz w:val="22"/>
        </w:rPr>
      </w:pPr>
      <w:r>
        <w:rPr>
          <w:rFonts w:ascii="Arial" w:hAnsi="Arial"/>
          <w:b/>
          <w:sz w:val="22"/>
        </w:rPr>
        <w:t>Office Hours</w:t>
      </w:r>
      <w:r>
        <w:rPr>
          <w:rFonts w:ascii="Arial" w:hAnsi="Arial"/>
          <w:sz w:val="22"/>
        </w:rPr>
        <w:t xml:space="preserve">: </w:t>
      </w:r>
      <w:r>
        <w:rPr>
          <w:rFonts w:ascii="Arial" w:hAnsi="Arial"/>
          <w:noProof/>
          <w:sz w:val="22"/>
        </w:rPr>
        <w:t xml:space="preserve">M-F, </w:t>
      </w:r>
      <w:smartTag w:uri="urn:schemas-microsoft-com:office:smarttags" w:element="time">
        <w:smartTagPr>
          <w:attr w:name="Hour" w:val="8"/>
          <w:attr w:name="Minute" w:val="0"/>
        </w:smartTagPr>
        <w:r>
          <w:rPr>
            <w:rFonts w:ascii="Arial" w:hAnsi="Arial"/>
            <w:noProof/>
            <w:sz w:val="22"/>
          </w:rPr>
          <w:t>8am-5pm</w:t>
        </w:r>
      </w:smartTag>
    </w:p>
    <w:p w:rsidR="00764434" w:rsidRDefault="00764434">
      <w:pPr>
        <w:pStyle w:val="BodyText"/>
        <w:rPr>
          <w:rFonts w:ascii="Arial" w:hAnsi="Arial"/>
          <w:noProof/>
        </w:rPr>
      </w:pPr>
      <w:r>
        <w:rPr>
          <w:rFonts w:ascii="Arial" w:hAnsi="Arial"/>
          <w:noProof/>
        </w:rPr>
        <w:t xml:space="preserve">Provide nutritious meals to homebound senior citizens (60 years old or older), who live </w:t>
      </w:r>
      <w:r w:rsidR="001675D8">
        <w:rPr>
          <w:rFonts w:ascii="Arial" w:hAnsi="Arial"/>
          <w:noProof/>
        </w:rPr>
        <w:t xml:space="preserve">within </w:t>
      </w:r>
      <w:smartTag w:uri="urn:schemas-microsoft-com:office:smarttags" w:element="place">
        <w:smartTag w:uri="urn:schemas-microsoft-com:office:smarttags" w:element="PlaceName">
          <w:r w:rsidR="001675D8">
            <w:rPr>
              <w:rFonts w:ascii="Arial" w:hAnsi="Arial"/>
              <w:noProof/>
            </w:rPr>
            <w:t>Davidson</w:t>
          </w:r>
        </w:smartTag>
        <w:r w:rsidR="001675D8">
          <w:rPr>
            <w:rFonts w:ascii="Arial" w:hAnsi="Arial"/>
            <w:noProof/>
          </w:rPr>
          <w:t xml:space="preserve"> </w:t>
        </w:r>
        <w:smartTag w:uri="urn:schemas-microsoft-com:office:smarttags" w:element="PlaceType">
          <w:r w:rsidR="001675D8">
            <w:rPr>
              <w:rFonts w:ascii="Arial" w:hAnsi="Arial"/>
              <w:noProof/>
            </w:rPr>
            <w:t>County</w:t>
          </w:r>
        </w:smartTag>
      </w:smartTag>
      <w:r>
        <w:rPr>
          <w:rFonts w:ascii="Arial" w:hAnsi="Arial"/>
          <w:noProof/>
        </w:rPr>
        <w:t xml:space="preserve"> and are unable to prepare or obtain and adequate and complete noon-time meal.  </w:t>
      </w:r>
      <w:r w:rsidR="001675D8">
        <w:rPr>
          <w:rFonts w:ascii="Arial" w:hAnsi="Arial"/>
          <w:noProof/>
        </w:rPr>
        <w:t xml:space="preserve">There are 17 delivery routes.  </w:t>
      </w:r>
      <w:r>
        <w:rPr>
          <w:rFonts w:ascii="Arial" w:hAnsi="Arial"/>
          <w:noProof/>
        </w:rPr>
        <w:t>Meals are delivered by local volunteers Monday - Friday, but not on holidays or during inclement weather.  Volunteers provide a daily check and brief friendly visit.</w:t>
      </w:r>
    </w:p>
    <w:p w:rsidR="00764434" w:rsidRDefault="00A223BD" w:rsidP="00640BEC">
      <w:pPr>
        <w:rPr>
          <w:rFonts w:ascii="Arial" w:hAnsi="Arial"/>
          <w:sz w:val="22"/>
        </w:rPr>
      </w:pPr>
      <w:r>
        <w:rPr>
          <w:rFonts w:ascii="Arial" w:hAnsi="Arial"/>
          <w:b/>
          <w:sz w:val="22"/>
        </w:rPr>
        <w:t>F</w:t>
      </w:r>
      <w:r w:rsidR="00764434">
        <w:rPr>
          <w:rFonts w:ascii="Arial" w:hAnsi="Arial"/>
          <w:b/>
          <w:sz w:val="22"/>
        </w:rPr>
        <w:t>ees:</w:t>
      </w:r>
      <w:r w:rsidR="00764434">
        <w:rPr>
          <w:rFonts w:ascii="Arial" w:hAnsi="Arial"/>
          <w:sz w:val="22"/>
        </w:rPr>
        <w:t xml:space="preserve"> </w:t>
      </w:r>
      <w:r w:rsidR="00764434">
        <w:rPr>
          <w:rFonts w:ascii="Arial" w:hAnsi="Arial"/>
          <w:noProof/>
          <w:sz w:val="22"/>
        </w:rPr>
        <w:t>No fees charged.</w:t>
      </w:r>
    </w:p>
    <w:p w:rsidR="00764434" w:rsidRDefault="00764434">
      <w:pPr>
        <w:rPr>
          <w:rFonts w:ascii="Arial" w:hAnsi="Arial"/>
          <w:sz w:val="22"/>
        </w:rPr>
      </w:pPr>
      <w:r>
        <w:rPr>
          <w:rFonts w:ascii="Arial" w:hAnsi="Arial"/>
          <w:b/>
          <w:sz w:val="22"/>
        </w:rPr>
        <w:t>Eligibility:</w:t>
      </w:r>
      <w:r>
        <w:rPr>
          <w:rFonts w:ascii="Arial" w:hAnsi="Arial"/>
          <w:sz w:val="22"/>
        </w:rPr>
        <w:t xml:space="preserve"> </w:t>
      </w:r>
      <w:r>
        <w:rPr>
          <w:rFonts w:ascii="Arial" w:hAnsi="Arial"/>
          <w:noProof/>
          <w:sz w:val="22"/>
        </w:rPr>
        <w:t>Must be 60+  years, live within our serving area, have inability to obtain or prepare nutritious meals, and be homebound.</w:t>
      </w:r>
    </w:p>
    <w:p w:rsidR="00764434" w:rsidRDefault="00764434">
      <w:pPr>
        <w:rPr>
          <w:rFonts w:ascii="Arial" w:hAnsi="Arial"/>
          <w:sz w:val="22"/>
        </w:rPr>
      </w:pPr>
      <w:r>
        <w:rPr>
          <w:rFonts w:ascii="Arial" w:hAnsi="Arial"/>
          <w:b/>
          <w:sz w:val="22"/>
        </w:rPr>
        <w:t>Intake procedure</w:t>
      </w:r>
      <w:r w:rsidRPr="00900504">
        <w:rPr>
          <w:rFonts w:ascii="Arial" w:hAnsi="Arial"/>
          <w:b/>
          <w:sz w:val="22"/>
        </w:rPr>
        <w:t>:</w:t>
      </w:r>
      <w:r>
        <w:rPr>
          <w:rFonts w:ascii="Arial" w:hAnsi="Arial"/>
          <w:sz w:val="22"/>
        </w:rPr>
        <w:t xml:space="preserve"> </w:t>
      </w:r>
      <w:r w:rsidR="001675D8">
        <w:rPr>
          <w:rFonts w:ascii="Arial" w:hAnsi="Arial"/>
          <w:sz w:val="22"/>
        </w:rPr>
        <w:t xml:space="preserve"> </w:t>
      </w:r>
      <w:r w:rsidR="009B079D">
        <w:rPr>
          <w:rFonts w:ascii="Arial" w:hAnsi="Arial"/>
          <w:sz w:val="22"/>
        </w:rPr>
        <w:t>Call Sabrina Orman or Ron Bellini</w:t>
      </w:r>
    </w:p>
    <w:p w:rsidR="00764434" w:rsidRDefault="00764434">
      <w:pPr>
        <w:rPr>
          <w:rFonts w:ascii="Arial" w:hAnsi="Arial"/>
          <w:noProof/>
          <w:sz w:val="22"/>
        </w:rPr>
      </w:pPr>
      <w:r>
        <w:rPr>
          <w:rFonts w:ascii="Arial" w:hAnsi="Arial"/>
          <w:b/>
          <w:sz w:val="22"/>
        </w:rPr>
        <w:t>Service Area:</w:t>
      </w:r>
      <w:r>
        <w:rPr>
          <w:rFonts w:ascii="Arial" w:hAnsi="Arial"/>
          <w:sz w:val="22"/>
        </w:rPr>
        <w:t xml:space="preserve"> </w:t>
      </w:r>
      <w:smartTag w:uri="urn:schemas-microsoft-com:office:smarttags" w:element="place">
        <w:smartTag w:uri="urn:schemas-microsoft-com:office:smarttags" w:element="PlaceName">
          <w:r>
            <w:rPr>
              <w:rFonts w:ascii="Arial" w:hAnsi="Arial"/>
              <w:noProof/>
              <w:sz w:val="22"/>
            </w:rPr>
            <w:t>Davidson</w:t>
          </w:r>
        </w:smartTag>
        <w:r>
          <w:rPr>
            <w:rFonts w:ascii="Arial" w:hAnsi="Arial"/>
            <w:noProof/>
            <w:sz w:val="22"/>
          </w:rPr>
          <w:t xml:space="preserve"> </w:t>
        </w:r>
        <w:smartTag w:uri="urn:schemas-microsoft-com:office:smarttags" w:element="PlaceType">
          <w:r>
            <w:rPr>
              <w:rFonts w:ascii="Arial" w:hAnsi="Arial"/>
              <w:noProof/>
              <w:sz w:val="22"/>
            </w:rPr>
            <w:t>County</w:t>
          </w:r>
        </w:smartTag>
      </w:smartTag>
      <w:r>
        <w:rPr>
          <w:rFonts w:ascii="Arial" w:hAnsi="Arial"/>
          <w:noProof/>
          <w:sz w:val="22"/>
        </w:rPr>
        <w:t xml:space="preserve"> rural communities</w:t>
      </w:r>
    </w:p>
    <w:tbl>
      <w:tblPr>
        <w:tblW w:w="5292" w:type="dxa"/>
        <w:tblInd w:w="144" w:type="dxa"/>
        <w:tblLayout w:type="fixed"/>
        <w:tblLook w:val="0000" w:firstRow="0" w:lastRow="0" w:firstColumn="0" w:lastColumn="0" w:noHBand="0" w:noVBand="0"/>
      </w:tblPr>
      <w:tblGrid>
        <w:gridCol w:w="5292"/>
      </w:tblGrid>
      <w:tr w:rsidR="00764434" w:rsidTr="00DF61A1">
        <w:trPr>
          <w:hidden/>
        </w:trPr>
        <w:tc>
          <w:tcPr>
            <w:tcW w:w="5292" w:type="dxa"/>
            <w:shd w:val="pct25" w:color="auto" w:fill="FFFFFF"/>
          </w:tcPr>
          <w:p w:rsidR="00764434" w:rsidRDefault="00764434">
            <w:pPr>
              <w:keepNext/>
              <w:keepLines/>
              <w:spacing w:before="120" w:after="120"/>
              <w:rPr>
                <w:rFonts w:ascii="Arial" w:hAnsi="Arial"/>
                <w:vanish/>
                <w:sz w:val="22"/>
              </w:rPr>
            </w:pPr>
          </w:p>
        </w:tc>
      </w:tr>
    </w:tbl>
    <w:p w:rsidR="00764434" w:rsidRDefault="00764434" w:rsidP="009B079D">
      <w:pPr>
        <w:rPr>
          <w:rFonts w:ascii="Arial" w:hAnsi="Arial"/>
          <w:vanish/>
          <w:sz w:val="22"/>
          <w:u w:val="single"/>
        </w:rPr>
      </w:pPr>
      <w:r>
        <w:rPr>
          <w:rFonts w:ascii="Arial" w:hAnsi="Arial"/>
          <w:vanish/>
          <w:sz w:val="22"/>
          <w:u w:val="single"/>
        </w:rPr>
        <w:t>&lt;PRGID&gt;P</w:t>
      </w:r>
      <w:r>
        <w:rPr>
          <w:rFonts w:ascii="Arial" w:hAnsi="Arial"/>
          <w:noProof/>
          <w:vanish/>
          <w:sz w:val="22"/>
          <w:u w:val="single"/>
        </w:rPr>
        <w:t>UWGG1X4883AG</w:t>
      </w:r>
      <w:r>
        <w:rPr>
          <w:rFonts w:ascii="Arial" w:hAnsi="Arial"/>
          <w:vanish/>
          <w:sz w:val="22"/>
          <w:u w:val="single"/>
        </w:rPr>
        <w:t>&lt;/PRGID&gt;</w:t>
      </w:r>
    </w:p>
    <w:p w:rsidR="00764434" w:rsidRDefault="00764434">
      <w:pPr>
        <w:rPr>
          <w:rFonts w:ascii="Arial" w:hAnsi="Arial"/>
          <w:vanish/>
          <w:sz w:val="22"/>
          <w:u w:val="single"/>
        </w:rPr>
      </w:pPr>
      <w:r>
        <w:rPr>
          <w:rFonts w:ascii="Arial" w:hAnsi="Arial"/>
          <w:vanish/>
          <w:sz w:val="22"/>
          <w:u w:val="single"/>
        </w:rPr>
        <w:t>&lt;INDEX1</w:t>
      </w:r>
      <w:r>
        <w:rPr>
          <w:rFonts w:ascii="Arial" w:hAnsi="Arial"/>
          <w:b/>
          <w:vanish/>
          <w:sz w:val="22"/>
          <w:u w:val="single"/>
        </w:rPr>
        <w:t>&gt;</w:t>
      </w:r>
      <w:r>
        <w:rPr>
          <w:rFonts w:ascii="Arial" w:hAnsi="Arial"/>
          <w:b/>
          <w:vanish/>
          <w:sz w:val="22"/>
          <w:u w:val="single"/>
        </w:rPr>
        <w:tab/>
      </w:r>
      <w:r>
        <w:rPr>
          <w:rFonts w:ascii="Arial" w:hAnsi="Arial"/>
          <w:noProof/>
          <w:vanish/>
          <w:sz w:val="22"/>
          <w:u w:val="single"/>
        </w:rPr>
        <w:t>Home Delivered Meals-Davidson County</w:t>
      </w:r>
      <w:r>
        <w:rPr>
          <w:rFonts w:ascii="Arial" w:hAnsi="Arial"/>
          <w:vanish/>
          <w:sz w:val="22"/>
          <w:u w:val="single"/>
        </w:rPr>
        <w:tab/>
      </w:r>
      <w:r>
        <w:rPr>
          <w:rFonts w:ascii="Arial" w:hAnsi="Arial"/>
          <w:noProof/>
          <w:vanish/>
          <w:sz w:val="22"/>
          <w:u w:val="single"/>
        </w:rPr>
        <w:t>(336) 474-2754</w:t>
      </w:r>
      <w:r>
        <w:rPr>
          <w:rFonts w:ascii="Arial" w:hAnsi="Arial"/>
          <w:vanish/>
          <w:sz w:val="22"/>
          <w:u w:val="single"/>
        </w:rPr>
        <w:tab/>
        <w:t>&lt;/INDEX1&gt;&lt;PAGEREF&gt;P</w:t>
      </w:r>
      <w:r>
        <w:rPr>
          <w:rFonts w:ascii="Arial" w:hAnsi="Arial"/>
          <w:noProof/>
          <w:vanish/>
          <w:sz w:val="22"/>
          <w:u w:val="single"/>
        </w:rPr>
        <w:t>UWGG1X4883AG</w:t>
      </w:r>
      <w:r>
        <w:rPr>
          <w:rFonts w:ascii="Arial" w:hAnsi="Arial"/>
          <w:vanish/>
          <w:sz w:val="22"/>
          <w:u w:val="single"/>
        </w:rPr>
        <w:t>&lt;/PAGEREF&gt;</w:t>
      </w:r>
    </w:p>
    <w:p w:rsidR="00764434" w:rsidRDefault="00764434">
      <w:pPr>
        <w:spacing w:after="60"/>
        <w:rPr>
          <w:rFonts w:ascii="Arial" w:hAnsi="Arial"/>
          <w:b/>
          <w:sz w:val="22"/>
          <w:u w:val="single"/>
        </w:rPr>
      </w:pPr>
      <w:r>
        <w:rPr>
          <w:rFonts w:ascii="Arial" w:hAnsi="Arial"/>
          <w:vanish/>
          <w:sz w:val="22"/>
          <w:u w:val="single"/>
        </w:rPr>
        <w:t>&lt;PRGINDEX&gt;&lt;PRGNAME&gt;</w:t>
      </w:r>
      <w:r w:rsidR="009B079D">
        <w:rPr>
          <w:rFonts w:ascii="Arial" w:hAnsi="Arial"/>
          <w:b/>
          <w:noProof/>
          <w:sz w:val="22"/>
          <w:u w:val="single"/>
        </w:rPr>
        <w:t>Nutrition Sites</w:t>
      </w:r>
    </w:p>
    <w:p w:rsidR="00DF0832" w:rsidRDefault="00DF0832" w:rsidP="00DF0832">
      <w:pPr>
        <w:rPr>
          <w:rFonts w:ascii="Arial" w:hAnsi="Arial"/>
          <w:sz w:val="22"/>
        </w:rPr>
      </w:pPr>
      <w:r>
        <w:rPr>
          <w:rFonts w:ascii="Arial" w:hAnsi="Arial"/>
          <w:sz w:val="22"/>
        </w:rPr>
        <w:t>Denton Civic Center</w:t>
      </w:r>
    </w:p>
    <w:p w:rsidR="00DF0832" w:rsidRDefault="00DF0832" w:rsidP="00DF0832">
      <w:pPr>
        <w:rPr>
          <w:rFonts w:ascii="Arial" w:hAnsi="Arial"/>
          <w:sz w:val="22"/>
        </w:rPr>
      </w:pPr>
      <w:r>
        <w:rPr>
          <w:rFonts w:ascii="Arial" w:hAnsi="Arial"/>
          <w:sz w:val="22"/>
        </w:rPr>
        <w:t>459 Salisbury Street, Denton</w:t>
      </w:r>
    </w:p>
    <w:p w:rsidR="00DF0832" w:rsidRDefault="00DF0832" w:rsidP="00DF0832">
      <w:pPr>
        <w:rPr>
          <w:rFonts w:ascii="Arial" w:hAnsi="Arial"/>
          <w:sz w:val="22"/>
        </w:rPr>
      </w:pPr>
      <w:r>
        <w:rPr>
          <w:rFonts w:ascii="Arial" w:hAnsi="Arial"/>
          <w:sz w:val="22"/>
        </w:rPr>
        <w:t>336-859-254</w:t>
      </w:r>
      <w:r w:rsidR="00C75A45">
        <w:rPr>
          <w:rFonts w:ascii="Arial" w:hAnsi="Arial"/>
          <w:sz w:val="22"/>
        </w:rPr>
        <w:t>2</w:t>
      </w:r>
    </w:p>
    <w:p w:rsidR="00DF0832" w:rsidRDefault="00DF0832" w:rsidP="00DF0832">
      <w:pPr>
        <w:rPr>
          <w:rFonts w:ascii="Arial" w:hAnsi="Arial"/>
          <w:sz w:val="22"/>
        </w:rPr>
      </w:pPr>
      <w:r>
        <w:rPr>
          <w:rFonts w:ascii="Arial" w:hAnsi="Arial"/>
          <w:sz w:val="22"/>
        </w:rPr>
        <w:t>First Baptist Church</w:t>
      </w:r>
    </w:p>
    <w:p w:rsidR="00DF0832" w:rsidRDefault="00DF0832" w:rsidP="00DF0832">
      <w:pPr>
        <w:rPr>
          <w:rFonts w:ascii="Arial" w:hAnsi="Arial"/>
          <w:sz w:val="22"/>
        </w:rPr>
      </w:pPr>
      <w:r>
        <w:rPr>
          <w:rFonts w:ascii="Arial" w:hAnsi="Arial"/>
          <w:sz w:val="22"/>
        </w:rPr>
        <w:t>404 Welcome-Arcadia Road, Lexington</w:t>
      </w:r>
    </w:p>
    <w:p w:rsidR="00DF0832" w:rsidRDefault="00DF0832" w:rsidP="00DF0832">
      <w:pPr>
        <w:rPr>
          <w:rFonts w:ascii="Arial" w:hAnsi="Arial"/>
          <w:sz w:val="22"/>
        </w:rPr>
      </w:pPr>
      <w:r>
        <w:rPr>
          <w:rFonts w:ascii="Arial" w:hAnsi="Arial"/>
          <w:sz w:val="22"/>
        </w:rPr>
        <w:t>336-731-8434</w:t>
      </w:r>
    </w:p>
    <w:p w:rsidR="00DF0832" w:rsidRDefault="00DF0832" w:rsidP="00DF0832">
      <w:pPr>
        <w:rPr>
          <w:rFonts w:ascii="Arial" w:hAnsi="Arial"/>
          <w:sz w:val="22"/>
        </w:rPr>
      </w:pPr>
      <w:r>
        <w:rPr>
          <w:rFonts w:ascii="Arial" w:hAnsi="Arial"/>
          <w:sz w:val="22"/>
        </w:rPr>
        <w:t>Lexington Senior Center</w:t>
      </w:r>
    </w:p>
    <w:p w:rsidR="00DF0832" w:rsidRDefault="00DF0832" w:rsidP="00DF0832">
      <w:pPr>
        <w:rPr>
          <w:rFonts w:ascii="Arial" w:hAnsi="Arial"/>
          <w:sz w:val="22"/>
        </w:rPr>
      </w:pPr>
      <w:r>
        <w:rPr>
          <w:rFonts w:ascii="Arial" w:hAnsi="Arial"/>
          <w:sz w:val="22"/>
        </w:rPr>
        <w:t>555-B West Center Street Ext., Lexington</w:t>
      </w:r>
    </w:p>
    <w:p w:rsidR="00DF0832" w:rsidRDefault="00DF0832" w:rsidP="00DF0832">
      <w:pPr>
        <w:rPr>
          <w:rFonts w:ascii="Arial" w:hAnsi="Arial"/>
          <w:sz w:val="22"/>
        </w:rPr>
      </w:pPr>
      <w:r>
        <w:rPr>
          <w:rFonts w:ascii="Arial" w:hAnsi="Arial"/>
          <w:sz w:val="22"/>
        </w:rPr>
        <w:t>336-236-3118</w:t>
      </w:r>
    </w:p>
    <w:p w:rsidR="00DF0832" w:rsidRDefault="00DF0832" w:rsidP="00DF0832">
      <w:pPr>
        <w:rPr>
          <w:rFonts w:ascii="Arial" w:hAnsi="Arial"/>
          <w:sz w:val="22"/>
        </w:rPr>
      </w:pPr>
      <w:r>
        <w:rPr>
          <w:rFonts w:ascii="Arial" w:hAnsi="Arial"/>
          <w:sz w:val="22"/>
        </w:rPr>
        <w:t>Southmont Community Center</w:t>
      </w:r>
    </w:p>
    <w:p w:rsidR="00DF0832" w:rsidRDefault="00DF0832" w:rsidP="00DF0832">
      <w:pPr>
        <w:rPr>
          <w:rFonts w:ascii="Arial" w:hAnsi="Arial"/>
          <w:sz w:val="22"/>
        </w:rPr>
      </w:pPr>
      <w:r>
        <w:rPr>
          <w:rFonts w:ascii="Arial" w:hAnsi="Arial"/>
          <w:sz w:val="22"/>
        </w:rPr>
        <w:t>184 Owens Road, Lexington</w:t>
      </w:r>
    </w:p>
    <w:p w:rsidR="00DF0832" w:rsidRDefault="00DF0832" w:rsidP="00DF0832">
      <w:pPr>
        <w:rPr>
          <w:rFonts w:ascii="Arial" w:hAnsi="Arial"/>
          <w:sz w:val="22"/>
        </w:rPr>
      </w:pPr>
      <w:r>
        <w:rPr>
          <w:rFonts w:ascii="Arial" w:hAnsi="Arial"/>
          <w:sz w:val="22"/>
        </w:rPr>
        <w:t>336-798-2667</w:t>
      </w:r>
    </w:p>
    <w:p w:rsidR="00DF0832" w:rsidRDefault="00DF0832" w:rsidP="00DF0832">
      <w:pPr>
        <w:rPr>
          <w:rFonts w:ascii="Arial" w:hAnsi="Arial"/>
          <w:sz w:val="22"/>
        </w:rPr>
      </w:pPr>
      <w:r>
        <w:rPr>
          <w:rFonts w:ascii="Arial" w:hAnsi="Arial"/>
          <w:sz w:val="22"/>
        </w:rPr>
        <w:t>Thomasville Senior Center</w:t>
      </w:r>
    </w:p>
    <w:p w:rsidR="00DF0832" w:rsidRDefault="00DF0832" w:rsidP="00DF0832">
      <w:pPr>
        <w:rPr>
          <w:rFonts w:ascii="Arial" w:hAnsi="Arial"/>
          <w:sz w:val="22"/>
        </w:rPr>
      </w:pPr>
      <w:r>
        <w:rPr>
          <w:rFonts w:ascii="Arial" w:hAnsi="Arial"/>
          <w:sz w:val="22"/>
        </w:rPr>
        <w:t>211 W. Colonial Drive, Thomasville</w:t>
      </w:r>
    </w:p>
    <w:p w:rsidR="00DF0832" w:rsidRDefault="00DF0832" w:rsidP="00DF0832">
      <w:pPr>
        <w:rPr>
          <w:rFonts w:ascii="Arial" w:hAnsi="Arial"/>
          <w:sz w:val="22"/>
        </w:rPr>
      </w:pPr>
      <w:r>
        <w:rPr>
          <w:rFonts w:ascii="Arial" w:hAnsi="Arial"/>
          <w:sz w:val="22"/>
        </w:rPr>
        <w:t>336-474-2754</w:t>
      </w:r>
    </w:p>
    <w:p w:rsidR="00764434" w:rsidRDefault="009B079D" w:rsidP="00282D2F">
      <w:pPr>
        <w:rPr>
          <w:rFonts w:ascii="Arial" w:hAnsi="Arial"/>
          <w:sz w:val="22"/>
        </w:rPr>
      </w:pPr>
      <w:r>
        <w:rPr>
          <w:rFonts w:ascii="Arial" w:hAnsi="Arial"/>
          <w:b/>
          <w:sz w:val="22"/>
        </w:rPr>
        <w:t xml:space="preserve">Eligibility:  </w:t>
      </w:r>
      <w:r w:rsidRPr="009B079D">
        <w:rPr>
          <w:rFonts w:ascii="Arial" w:hAnsi="Arial"/>
          <w:sz w:val="22"/>
        </w:rPr>
        <w:t>M</w:t>
      </w:r>
      <w:r>
        <w:rPr>
          <w:rFonts w:ascii="Arial" w:hAnsi="Arial"/>
          <w:sz w:val="22"/>
        </w:rPr>
        <w:t>ust be 60+ and a resident of Davidson County</w:t>
      </w:r>
    </w:p>
    <w:p w:rsidR="00640BEC" w:rsidRPr="000503A2" w:rsidRDefault="00640BEC">
      <w:pPr>
        <w:rPr>
          <w:rFonts w:ascii="Arial" w:hAnsi="Arial"/>
          <w:b/>
          <w:noProof/>
          <w:sz w:val="22"/>
          <w:u w:val="single"/>
        </w:rPr>
      </w:pPr>
      <w:r w:rsidRPr="000503A2">
        <w:rPr>
          <w:rFonts w:ascii="Arial" w:hAnsi="Arial"/>
          <w:b/>
          <w:noProof/>
          <w:sz w:val="22"/>
          <w:u w:val="single"/>
        </w:rPr>
        <w:t>Meals on Wheels of Lexington</w:t>
      </w:r>
    </w:p>
    <w:p w:rsidR="00640BEC" w:rsidRPr="000503A2" w:rsidRDefault="00640BEC">
      <w:pPr>
        <w:rPr>
          <w:rFonts w:ascii="Arial" w:hAnsi="Arial"/>
          <w:noProof/>
          <w:sz w:val="22"/>
        </w:rPr>
      </w:pPr>
      <w:r w:rsidRPr="000503A2">
        <w:rPr>
          <w:rFonts w:ascii="Arial" w:hAnsi="Arial"/>
          <w:noProof/>
          <w:sz w:val="22"/>
        </w:rPr>
        <w:t>104 E. Center Street, Lexington, NC 27292</w:t>
      </w:r>
    </w:p>
    <w:p w:rsidR="00640BEC" w:rsidRPr="000503A2" w:rsidRDefault="004C1037">
      <w:pPr>
        <w:rPr>
          <w:rFonts w:ascii="Arial" w:hAnsi="Arial"/>
          <w:b/>
          <w:noProof/>
          <w:sz w:val="22"/>
        </w:rPr>
      </w:pPr>
      <w:r w:rsidRPr="000503A2">
        <w:rPr>
          <w:rFonts w:ascii="Arial" w:hAnsi="Arial"/>
          <w:b/>
          <w:noProof/>
          <w:sz w:val="22"/>
        </w:rPr>
        <w:t>Phone:  (336) 248-4934</w:t>
      </w:r>
    </w:p>
    <w:p w:rsidR="004C1037" w:rsidRPr="000503A2" w:rsidRDefault="004C1037">
      <w:pPr>
        <w:rPr>
          <w:rFonts w:ascii="Arial" w:hAnsi="Arial"/>
          <w:noProof/>
          <w:sz w:val="22"/>
        </w:rPr>
      </w:pPr>
      <w:r w:rsidRPr="000503A2">
        <w:rPr>
          <w:rFonts w:ascii="Arial" w:hAnsi="Arial"/>
          <w:b/>
          <w:noProof/>
          <w:sz w:val="22"/>
        </w:rPr>
        <w:t xml:space="preserve">Contact: </w:t>
      </w:r>
      <w:r w:rsidRPr="000503A2">
        <w:rPr>
          <w:rFonts w:ascii="Arial" w:hAnsi="Arial"/>
          <w:noProof/>
          <w:sz w:val="22"/>
        </w:rPr>
        <w:t>Bob Husted</w:t>
      </w:r>
    </w:p>
    <w:p w:rsidR="004C1037" w:rsidRPr="000503A2" w:rsidRDefault="004C1037">
      <w:pPr>
        <w:rPr>
          <w:rFonts w:ascii="Arial" w:hAnsi="Arial"/>
          <w:noProof/>
          <w:sz w:val="22"/>
        </w:rPr>
      </w:pPr>
      <w:r w:rsidRPr="000503A2">
        <w:rPr>
          <w:rFonts w:ascii="Arial" w:hAnsi="Arial"/>
          <w:b/>
          <w:noProof/>
          <w:sz w:val="22"/>
        </w:rPr>
        <w:lastRenderedPageBreak/>
        <w:t xml:space="preserve">Eligibility:  </w:t>
      </w:r>
      <w:r w:rsidRPr="000503A2">
        <w:rPr>
          <w:rFonts w:ascii="Arial" w:hAnsi="Arial"/>
          <w:noProof/>
          <w:sz w:val="22"/>
        </w:rPr>
        <w:t>Must live within the city limits of Lexington. Contact Bob Husted for mor information.</w:t>
      </w:r>
    </w:p>
    <w:p w:rsidR="00640BEC" w:rsidRPr="000503A2" w:rsidRDefault="00640BEC">
      <w:pPr>
        <w:rPr>
          <w:rFonts w:ascii="Arial" w:hAnsi="Arial"/>
          <w:b/>
          <w:noProof/>
          <w:sz w:val="22"/>
          <w:u w:val="single"/>
        </w:rPr>
      </w:pPr>
      <w:r w:rsidRPr="000503A2">
        <w:rPr>
          <w:rFonts w:ascii="Arial" w:hAnsi="Arial"/>
          <w:b/>
          <w:noProof/>
          <w:sz w:val="22"/>
          <w:u w:val="single"/>
        </w:rPr>
        <w:t>Meals on Wheels of Thomasville</w:t>
      </w:r>
    </w:p>
    <w:p w:rsidR="00F852D6" w:rsidRPr="000503A2" w:rsidRDefault="00F852D6">
      <w:pPr>
        <w:rPr>
          <w:rFonts w:ascii="Arial" w:hAnsi="Arial"/>
          <w:noProof/>
          <w:sz w:val="22"/>
        </w:rPr>
      </w:pPr>
      <w:r w:rsidRPr="000503A2">
        <w:rPr>
          <w:rFonts w:ascii="Arial" w:hAnsi="Arial"/>
          <w:noProof/>
          <w:sz w:val="22"/>
        </w:rPr>
        <w:t>PO Box 1821, Thomasville, NC 27360</w:t>
      </w:r>
    </w:p>
    <w:p w:rsidR="00F852D6" w:rsidRPr="000503A2" w:rsidRDefault="00F852D6">
      <w:pPr>
        <w:rPr>
          <w:rFonts w:ascii="Arial" w:hAnsi="Arial"/>
          <w:b/>
          <w:noProof/>
          <w:sz w:val="22"/>
        </w:rPr>
      </w:pPr>
      <w:r w:rsidRPr="000503A2">
        <w:rPr>
          <w:rFonts w:ascii="Arial" w:hAnsi="Arial"/>
          <w:b/>
          <w:noProof/>
          <w:sz w:val="22"/>
        </w:rPr>
        <w:t>Phone: (336) 472-7532</w:t>
      </w:r>
    </w:p>
    <w:p w:rsidR="00F852D6" w:rsidRPr="000503A2" w:rsidRDefault="00F852D6">
      <w:pPr>
        <w:rPr>
          <w:rFonts w:ascii="Arial" w:hAnsi="Arial"/>
          <w:noProof/>
          <w:sz w:val="22"/>
        </w:rPr>
      </w:pPr>
      <w:r w:rsidRPr="000503A2">
        <w:rPr>
          <w:rFonts w:ascii="Arial" w:hAnsi="Arial"/>
          <w:noProof/>
          <w:sz w:val="22"/>
        </w:rPr>
        <w:t>Delivers one meal a day Mon-Fri.</w:t>
      </w:r>
    </w:p>
    <w:p w:rsidR="00F852D6" w:rsidRPr="000503A2" w:rsidRDefault="00F852D6">
      <w:pPr>
        <w:rPr>
          <w:rFonts w:ascii="Arial" w:hAnsi="Arial"/>
          <w:noProof/>
          <w:sz w:val="22"/>
        </w:rPr>
      </w:pPr>
      <w:r w:rsidRPr="000503A2">
        <w:rPr>
          <w:rFonts w:ascii="Arial" w:hAnsi="Arial"/>
          <w:b/>
          <w:noProof/>
          <w:sz w:val="22"/>
        </w:rPr>
        <w:t>Fee:</w:t>
      </w:r>
      <w:r w:rsidRPr="000503A2">
        <w:rPr>
          <w:rFonts w:ascii="Arial" w:hAnsi="Arial"/>
          <w:noProof/>
          <w:sz w:val="22"/>
        </w:rPr>
        <w:t xml:space="preserve"> None</w:t>
      </w:r>
    </w:p>
    <w:p w:rsidR="00F852D6" w:rsidRPr="000503A2" w:rsidRDefault="00F852D6">
      <w:pPr>
        <w:rPr>
          <w:rFonts w:ascii="Arial" w:hAnsi="Arial"/>
          <w:noProof/>
          <w:sz w:val="22"/>
        </w:rPr>
      </w:pPr>
      <w:r w:rsidRPr="000503A2">
        <w:rPr>
          <w:rFonts w:ascii="Arial" w:hAnsi="Arial"/>
          <w:b/>
          <w:noProof/>
          <w:sz w:val="22"/>
        </w:rPr>
        <w:t>Eligibility:</w:t>
      </w:r>
      <w:r w:rsidRPr="000503A2">
        <w:rPr>
          <w:rFonts w:ascii="Arial" w:hAnsi="Arial"/>
          <w:noProof/>
          <w:sz w:val="22"/>
        </w:rPr>
        <w:t xml:space="preserve">  Have to be homebound with no</w:t>
      </w:r>
      <w:r w:rsidR="00A20866" w:rsidRPr="000503A2">
        <w:rPr>
          <w:rFonts w:ascii="Arial" w:hAnsi="Arial"/>
          <w:noProof/>
          <w:sz w:val="22"/>
        </w:rPr>
        <w:t xml:space="preserve"> </w:t>
      </w:r>
      <w:r w:rsidRPr="000503A2">
        <w:rPr>
          <w:rFonts w:ascii="Arial" w:hAnsi="Arial"/>
          <w:noProof/>
          <w:sz w:val="22"/>
        </w:rPr>
        <w:t>one to prepare a meal.  Call to discuss eligibility</w:t>
      </w:r>
      <w:r w:rsidR="00BC3D9E" w:rsidRPr="000503A2">
        <w:rPr>
          <w:rFonts w:ascii="Arial" w:hAnsi="Arial"/>
          <w:noProof/>
          <w:sz w:val="22"/>
        </w:rPr>
        <w:t>.</w:t>
      </w:r>
    </w:p>
    <w:p w:rsidR="00BC3D9E" w:rsidRDefault="00BC3D9E">
      <w:pPr>
        <w:rPr>
          <w:rFonts w:ascii="Arial" w:hAnsi="Arial"/>
          <w:noProof/>
          <w:sz w:val="22"/>
        </w:rPr>
      </w:pPr>
      <w:r w:rsidRPr="000503A2">
        <w:rPr>
          <w:rFonts w:ascii="Arial" w:hAnsi="Arial"/>
          <w:noProof/>
          <w:sz w:val="22"/>
        </w:rPr>
        <w:t>Service Area:  5 routes from Thomasville Medical Center and 1 from Piedmont Crossing.  Must live within an hour’s drive from departure sites.</w:t>
      </w:r>
    </w:p>
    <w:p w:rsidR="00282D2F" w:rsidRPr="000503A2" w:rsidRDefault="00282D2F">
      <w:pPr>
        <w:rPr>
          <w:rFonts w:ascii="Arial" w:hAnsi="Arial"/>
          <w:sz w:val="22"/>
        </w:rPr>
      </w:pPr>
    </w:p>
    <w:tbl>
      <w:tblPr>
        <w:tblW w:w="5292" w:type="dxa"/>
        <w:tblInd w:w="144" w:type="dxa"/>
        <w:tblLayout w:type="fixed"/>
        <w:tblLook w:val="0000" w:firstRow="0" w:lastRow="0" w:firstColumn="0" w:lastColumn="0" w:noHBand="0" w:noVBand="0"/>
      </w:tblPr>
      <w:tblGrid>
        <w:gridCol w:w="5292"/>
      </w:tblGrid>
      <w:tr w:rsidR="00764434" w:rsidRPr="000503A2">
        <w:trPr>
          <w:hidden/>
        </w:trPr>
        <w:tc>
          <w:tcPr>
            <w:tcW w:w="5292" w:type="dxa"/>
            <w:shd w:val="pct25" w:color="auto" w:fill="FFFFFF"/>
          </w:tcPr>
          <w:p w:rsidR="00764434" w:rsidRPr="000503A2" w:rsidRDefault="00764434">
            <w:pPr>
              <w:keepNext/>
              <w:keepLines/>
              <w:spacing w:before="120" w:after="120"/>
              <w:rPr>
                <w:rFonts w:ascii="Arial" w:hAnsi="Arial"/>
                <w:caps/>
                <w:vanish/>
              </w:rPr>
            </w:pPr>
            <w:r w:rsidRPr="000503A2">
              <w:rPr>
                <w:rFonts w:ascii="Arial" w:hAnsi="Arial"/>
                <w:caps/>
                <w:vanish/>
                <w:u w:val="single"/>
              </w:rPr>
              <w:t>&lt;AGENAME&gt;</w:t>
            </w:r>
            <w:r w:rsidRPr="000503A2">
              <w:rPr>
                <w:rFonts w:ascii="Arial" w:hAnsi="Arial"/>
                <w:b/>
                <w:caps/>
                <w:noProof/>
                <w:sz w:val="28"/>
                <w:u w:val="single"/>
              </w:rPr>
              <w:t>Medical Supplies</w:t>
            </w:r>
            <w:r w:rsidRPr="000503A2">
              <w:rPr>
                <w:rFonts w:ascii="Arial" w:hAnsi="Arial"/>
                <w:caps/>
                <w:vanish/>
              </w:rPr>
              <w:t>&lt;/AGENAME&gt;</w:t>
            </w:r>
          </w:p>
        </w:tc>
      </w:tr>
    </w:tbl>
    <w:p w:rsidR="00764434" w:rsidRPr="001972D1" w:rsidRDefault="00764434">
      <w:pPr>
        <w:rPr>
          <w:rFonts w:ascii="Arial" w:hAnsi="Arial"/>
          <w:sz w:val="22"/>
          <w:szCs w:val="22"/>
        </w:rPr>
      </w:pPr>
    </w:p>
    <w:p w:rsidR="00764434" w:rsidRDefault="00764434">
      <w:pPr>
        <w:rPr>
          <w:rFonts w:ascii="Arial" w:hAnsi="Arial"/>
          <w:sz w:val="22"/>
        </w:rPr>
      </w:pPr>
      <w:r>
        <w:rPr>
          <w:rFonts w:ascii="Arial" w:hAnsi="Arial"/>
          <w:sz w:val="22"/>
        </w:rPr>
        <w:t xml:space="preserve">(Rent and sell)  </w:t>
      </w:r>
    </w:p>
    <w:p w:rsidR="009D42E3" w:rsidRDefault="00764434">
      <w:pPr>
        <w:rPr>
          <w:rFonts w:ascii="Arial" w:hAnsi="Arial"/>
          <w:b/>
          <w:sz w:val="22"/>
          <w:u w:val="single"/>
        </w:rPr>
      </w:pPr>
      <w:r>
        <w:rPr>
          <w:rFonts w:ascii="Arial" w:hAnsi="Arial"/>
          <w:b/>
          <w:sz w:val="22"/>
          <w:u w:val="single"/>
        </w:rPr>
        <w:t>Advanced Services</w:t>
      </w:r>
    </w:p>
    <w:p w:rsidR="009D42E3" w:rsidRDefault="00764434">
      <w:pPr>
        <w:rPr>
          <w:rFonts w:ascii="Arial" w:hAnsi="Arial"/>
          <w:sz w:val="22"/>
        </w:rPr>
      </w:pPr>
      <w:smartTag w:uri="urn:schemas-microsoft-com:office:smarttags" w:element="address">
        <w:smartTag w:uri="urn:schemas-microsoft-com:office:smarttags" w:element="Street">
          <w:r>
            <w:rPr>
              <w:rFonts w:ascii="Arial" w:hAnsi="Arial"/>
              <w:sz w:val="22"/>
            </w:rPr>
            <w:t>713 N. Main St.</w:t>
          </w:r>
        </w:smartTag>
        <w:r>
          <w:rPr>
            <w:rFonts w:ascii="Arial" w:hAnsi="Arial"/>
            <w:sz w:val="22"/>
          </w:rPr>
          <w:t xml:space="preserve"> </w:t>
        </w:r>
        <w:smartTag w:uri="urn:schemas-microsoft-com:office:smarttags" w:element="City">
          <w:r>
            <w:rPr>
              <w:rFonts w:ascii="Arial" w:hAnsi="Arial"/>
              <w:sz w:val="22"/>
            </w:rPr>
            <w:t>High Point</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sidR="007741A5">
            <w:rPr>
              <w:rFonts w:ascii="Arial" w:hAnsi="Arial"/>
              <w:sz w:val="22"/>
            </w:rPr>
            <w:t>27262</w:t>
          </w:r>
        </w:smartTag>
      </w:smartTag>
      <w:r w:rsidR="007741A5">
        <w:rPr>
          <w:rFonts w:ascii="Arial" w:hAnsi="Arial"/>
          <w:sz w:val="22"/>
        </w:rPr>
        <w:t xml:space="preserve"> </w:t>
      </w:r>
    </w:p>
    <w:p w:rsidR="009D42E3" w:rsidRPr="009D42E3" w:rsidRDefault="009D42E3">
      <w:pPr>
        <w:rPr>
          <w:rFonts w:ascii="Arial" w:hAnsi="Arial"/>
          <w:b/>
          <w:sz w:val="22"/>
        </w:rPr>
      </w:pPr>
      <w:r w:rsidRPr="009D42E3">
        <w:rPr>
          <w:rFonts w:ascii="Arial" w:hAnsi="Arial"/>
          <w:b/>
          <w:sz w:val="22"/>
        </w:rPr>
        <w:t>Phone: 1-</w:t>
      </w:r>
      <w:r w:rsidR="007741A5" w:rsidRPr="009D42E3">
        <w:rPr>
          <w:rFonts w:ascii="Arial" w:hAnsi="Arial"/>
          <w:b/>
          <w:sz w:val="22"/>
        </w:rPr>
        <w:t>800</w:t>
      </w:r>
      <w:r>
        <w:rPr>
          <w:rFonts w:ascii="Arial" w:hAnsi="Arial"/>
          <w:b/>
          <w:sz w:val="22"/>
        </w:rPr>
        <w:t>-868-8822</w:t>
      </w:r>
    </w:p>
    <w:p w:rsidR="009D42E3" w:rsidRPr="009D42E3" w:rsidRDefault="00764434">
      <w:pPr>
        <w:rPr>
          <w:rFonts w:ascii="Arial" w:hAnsi="Arial"/>
          <w:b/>
          <w:sz w:val="22"/>
        </w:rPr>
      </w:pPr>
      <w:r>
        <w:rPr>
          <w:rFonts w:ascii="Arial" w:hAnsi="Arial"/>
          <w:sz w:val="22"/>
        </w:rPr>
        <w:t>207</w:t>
      </w:r>
      <w:r w:rsidR="00900504">
        <w:rPr>
          <w:rFonts w:ascii="Arial" w:hAnsi="Arial"/>
          <w:sz w:val="22"/>
        </w:rPr>
        <w:t>-</w:t>
      </w:r>
      <w:r>
        <w:rPr>
          <w:rFonts w:ascii="Arial" w:hAnsi="Arial"/>
          <w:sz w:val="22"/>
        </w:rPr>
        <w:t xml:space="preserve">F </w:t>
      </w:r>
      <w:smartTag w:uri="urn:schemas-microsoft-com:office:smarttags" w:element="address">
        <w:smartTag w:uri="urn:schemas-microsoft-com:office:smarttags" w:element="Street">
          <w:r>
            <w:rPr>
              <w:rFonts w:ascii="Arial" w:hAnsi="Arial"/>
              <w:sz w:val="22"/>
            </w:rPr>
            <w:t>S Westgate Dr</w:t>
          </w:r>
          <w:r w:rsidR="009D42E3">
            <w:rPr>
              <w:rFonts w:ascii="Arial" w:hAnsi="Arial"/>
              <w:sz w:val="22"/>
            </w:rPr>
            <w:t>.</w:t>
          </w:r>
        </w:smartTag>
        <w:r w:rsidR="009D42E3">
          <w:rPr>
            <w:rFonts w:ascii="Arial" w:hAnsi="Arial"/>
            <w:sz w:val="22"/>
          </w:rPr>
          <w:t xml:space="preserve">, </w:t>
        </w:r>
        <w:smartTag w:uri="urn:schemas-microsoft-com:office:smarttags" w:element="City">
          <w:r>
            <w:rPr>
              <w:rFonts w:ascii="Arial" w:hAnsi="Arial"/>
              <w:sz w:val="22"/>
            </w:rPr>
            <w:t>Greensboro</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27407</w:t>
          </w:r>
        </w:smartTag>
      </w:smartTag>
      <w:r>
        <w:rPr>
          <w:rFonts w:ascii="Arial" w:hAnsi="Arial"/>
          <w:sz w:val="22"/>
        </w:rPr>
        <w:t xml:space="preserve"> </w:t>
      </w:r>
      <w:r w:rsidR="009D42E3" w:rsidRPr="009D42E3">
        <w:rPr>
          <w:rFonts w:ascii="Arial" w:hAnsi="Arial"/>
          <w:b/>
          <w:sz w:val="22"/>
        </w:rPr>
        <w:t>Phone: 1-</w:t>
      </w:r>
      <w:r w:rsidRPr="009D42E3">
        <w:rPr>
          <w:rFonts w:ascii="Arial" w:hAnsi="Arial"/>
          <w:b/>
          <w:sz w:val="22"/>
        </w:rPr>
        <w:t>800</w:t>
      </w:r>
      <w:r w:rsidR="009D42E3" w:rsidRPr="009D42E3">
        <w:rPr>
          <w:rFonts w:ascii="Arial" w:hAnsi="Arial"/>
          <w:b/>
          <w:sz w:val="22"/>
        </w:rPr>
        <w:t>-</w:t>
      </w:r>
      <w:r w:rsidRPr="009D42E3">
        <w:rPr>
          <w:rFonts w:ascii="Arial" w:hAnsi="Arial"/>
          <w:b/>
          <w:sz w:val="22"/>
        </w:rPr>
        <w:t>868-8822</w:t>
      </w:r>
    </w:p>
    <w:p w:rsidR="00764434" w:rsidRPr="009D42E3" w:rsidRDefault="00764434">
      <w:pPr>
        <w:rPr>
          <w:rFonts w:ascii="Arial" w:hAnsi="Arial"/>
          <w:b/>
          <w:sz w:val="22"/>
        </w:rPr>
      </w:pPr>
      <w:r>
        <w:rPr>
          <w:rFonts w:ascii="Arial" w:hAnsi="Arial"/>
          <w:sz w:val="22"/>
        </w:rPr>
        <w:t>495K Arbor Hill Rd</w:t>
      </w:r>
      <w:r w:rsidR="009D42E3">
        <w:rPr>
          <w:rFonts w:ascii="Arial" w:hAnsi="Arial"/>
          <w:sz w:val="22"/>
        </w:rPr>
        <w:t xml:space="preserve">., </w:t>
      </w:r>
      <w:r>
        <w:rPr>
          <w:rFonts w:ascii="Arial" w:hAnsi="Arial"/>
          <w:sz w:val="22"/>
        </w:rPr>
        <w:t>Kernersville, NC 28274</w:t>
      </w:r>
      <w:r w:rsidR="006946C9">
        <w:rPr>
          <w:rFonts w:ascii="Arial" w:hAnsi="Arial"/>
          <w:sz w:val="22"/>
        </w:rPr>
        <w:t xml:space="preserve"> </w:t>
      </w:r>
      <w:r w:rsidR="009D42E3" w:rsidRPr="009D42E3">
        <w:rPr>
          <w:rFonts w:ascii="Arial" w:hAnsi="Arial"/>
          <w:b/>
          <w:sz w:val="22"/>
        </w:rPr>
        <w:t xml:space="preserve">Phone: </w:t>
      </w:r>
      <w:r w:rsidRPr="009D42E3">
        <w:rPr>
          <w:rFonts w:ascii="Arial" w:hAnsi="Arial"/>
          <w:b/>
          <w:sz w:val="22"/>
        </w:rPr>
        <w:t>(336)</w:t>
      </w:r>
      <w:r w:rsidR="003C35E6">
        <w:rPr>
          <w:rFonts w:ascii="Arial" w:hAnsi="Arial"/>
          <w:b/>
          <w:sz w:val="22"/>
        </w:rPr>
        <w:t xml:space="preserve"> </w:t>
      </w:r>
      <w:r w:rsidRPr="009D42E3">
        <w:rPr>
          <w:rFonts w:ascii="Arial" w:hAnsi="Arial"/>
          <w:b/>
          <w:sz w:val="22"/>
        </w:rPr>
        <w:t>996-8822</w:t>
      </w:r>
    </w:p>
    <w:p w:rsidR="003C35E6" w:rsidRDefault="00764434">
      <w:pPr>
        <w:rPr>
          <w:rFonts w:ascii="Arial" w:hAnsi="Arial"/>
          <w:sz w:val="22"/>
        </w:rPr>
      </w:pPr>
      <w:r>
        <w:rPr>
          <w:rFonts w:ascii="Arial" w:hAnsi="Arial"/>
          <w:b/>
          <w:sz w:val="22"/>
          <w:u w:val="single"/>
        </w:rPr>
        <w:t>American HomePatient Inc.</w:t>
      </w:r>
      <w:r>
        <w:rPr>
          <w:rFonts w:ascii="Arial" w:hAnsi="Arial"/>
          <w:sz w:val="22"/>
        </w:rPr>
        <w:t xml:space="preserve"> </w:t>
      </w:r>
    </w:p>
    <w:p w:rsidR="00900504" w:rsidRPr="00317DB1" w:rsidRDefault="00764434">
      <w:pPr>
        <w:rPr>
          <w:rFonts w:ascii="Arial" w:hAnsi="Arial"/>
          <w:color w:val="FF0000"/>
          <w:sz w:val="22"/>
        </w:rPr>
      </w:pPr>
      <w:smartTag w:uri="urn:schemas-microsoft-com:office:smarttags" w:element="address">
        <w:smartTag w:uri="urn:schemas-microsoft-com:office:smarttags" w:element="Street">
          <w:r>
            <w:rPr>
              <w:rFonts w:ascii="Arial" w:hAnsi="Arial"/>
              <w:sz w:val="22"/>
            </w:rPr>
            <w:t>1209 N</w:t>
          </w:r>
          <w:r w:rsidR="00594EE6">
            <w:rPr>
              <w:rFonts w:ascii="Arial" w:hAnsi="Arial"/>
              <w:sz w:val="22"/>
            </w:rPr>
            <w:t xml:space="preserve"> </w:t>
          </w:r>
          <w:r>
            <w:rPr>
              <w:rFonts w:ascii="Arial" w:hAnsi="Arial"/>
              <w:sz w:val="22"/>
            </w:rPr>
            <w:t>Fayetteville St.</w:t>
          </w:r>
        </w:smartTag>
        <w:r>
          <w:rPr>
            <w:rFonts w:ascii="Arial" w:hAnsi="Arial"/>
            <w:sz w:val="22"/>
          </w:rPr>
          <w:t xml:space="preserve"> </w:t>
        </w:r>
        <w:smartTag w:uri="urn:schemas-microsoft-com:office:smarttags" w:element="City">
          <w:r>
            <w:rPr>
              <w:rFonts w:ascii="Arial" w:hAnsi="Arial"/>
              <w:sz w:val="22"/>
            </w:rPr>
            <w:t>Asheboro</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27203</w:t>
          </w:r>
        </w:smartTag>
      </w:smartTag>
    </w:p>
    <w:p w:rsidR="00764434" w:rsidRPr="00900504" w:rsidRDefault="00900504">
      <w:pPr>
        <w:rPr>
          <w:rFonts w:ascii="Arial" w:hAnsi="Arial"/>
          <w:b/>
          <w:sz w:val="22"/>
        </w:rPr>
      </w:pPr>
      <w:r w:rsidRPr="00900504">
        <w:rPr>
          <w:rFonts w:ascii="Arial" w:hAnsi="Arial"/>
          <w:b/>
          <w:sz w:val="22"/>
        </w:rPr>
        <w:t>Phone(s): 1-</w:t>
      </w:r>
      <w:r w:rsidR="00764434" w:rsidRPr="00900504">
        <w:rPr>
          <w:rFonts w:ascii="Arial" w:hAnsi="Arial"/>
          <w:b/>
          <w:sz w:val="22"/>
        </w:rPr>
        <w:t>800</w:t>
      </w:r>
      <w:r w:rsidRPr="00900504">
        <w:rPr>
          <w:rFonts w:ascii="Arial" w:hAnsi="Arial"/>
          <w:b/>
          <w:sz w:val="22"/>
        </w:rPr>
        <w:t>-</w:t>
      </w:r>
      <w:r w:rsidR="00764434" w:rsidRPr="00900504">
        <w:rPr>
          <w:rFonts w:ascii="Arial" w:hAnsi="Arial"/>
          <w:b/>
          <w:sz w:val="22"/>
        </w:rPr>
        <w:t>682-8351 or (336)</w:t>
      </w:r>
      <w:r w:rsidRPr="00900504">
        <w:rPr>
          <w:rFonts w:ascii="Arial" w:hAnsi="Arial"/>
          <w:b/>
          <w:sz w:val="22"/>
        </w:rPr>
        <w:t xml:space="preserve"> </w:t>
      </w:r>
      <w:r w:rsidR="00764434" w:rsidRPr="00900504">
        <w:rPr>
          <w:rFonts w:ascii="Arial" w:hAnsi="Arial"/>
          <w:b/>
          <w:sz w:val="22"/>
        </w:rPr>
        <w:t>625-1010</w:t>
      </w:r>
    </w:p>
    <w:p w:rsidR="003C35E6" w:rsidRDefault="00764434">
      <w:pPr>
        <w:rPr>
          <w:rFonts w:ascii="Arial" w:hAnsi="Arial"/>
          <w:b/>
          <w:sz w:val="22"/>
          <w:u w:val="single"/>
        </w:rPr>
      </w:pPr>
      <w:r>
        <w:rPr>
          <w:rFonts w:ascii="Arial" w:hAnsi="Arial"/>
          <w:b/>
          <w:sz w:val="22"/>
          <w:u w:val="single"/>
        </w:rPr>
        <w:t>American Legion</w:t>
      </w:r>
    </w:p>
    <w:p w:rsidR="003C35E6" w:rsidRPr="00900504" w:rsidRDefault="003C35E6" w:rsidP="003C35E6">
      <w:pPr>
        <w:rPr>
          <w:rFonts w:ascii="Arial" w:hAnsi="Arial"/>
          <w:b/>
          <w:sz w:val="22"/>
        </w:rPr>
      </w:pPr>
      <w:r w:rsidRPr="00900504">
        <w:rPr>
          <w:rFonts w:ascii="Arial" w:hAnsi="Arial"/>
          <w:b/>
          <w:sz w:val="22"/>
        </w:rPr>
        <w:t>Phone: (336)</w:t>
      </w:r>
      <w:r w:rsidR="002110E7">
        <w:rPr>
          <w:rFonts w:ascii="Arial" w:hAnsi="Arial"/>
          <w:b/>
          <w:sz w:val="22"/>
        </w:rPr>
        <w:t xml:space="preserve"> </w:t>
      </w:r>
      <w:r w:rsidRPr="00900504">
        <w:rPr>
          <w:rFonts w:ascii="Arial" w:hAnsi="Arial"/>
          <w:b/>
          <w:sz w:val="22"/>
        </w:rPr>
        <w:t>249-1437</w:t>
      </w:r>
    </w:p>
    <w:p w:rsidR="00900504" w:rsidRPr="000503A2" w:rsidRDefault="00764434">
      <w:pPr>
        <w:rPr>
          <w:rFonts w:ascii="Arial" w:hAnsi="Arial"/>
          <w:sz w:val="22"/>
        </w:rPr>
      </w:pPr>
      <w:r w:rsidRPr="000503A2">
        <w:rPr>
          <w:rFonts w:ascii="Arial" w:hAnsi="Arial"/>
          <w:sz w:val="22"/>
        </w:rPr>
        <w:t>Can provide crutches</w:t>
      </w:r>
      <w:r w:rsidR="003C35E6" w:rsidRPr="000503A2">
        <w:rPr>
          <w:rFonts w:ascii="Arial" w:hAnsi="Arial"/>
          <w:sz w:val="22"/>
        </w:rPr>
        <w:t>,</w:t>
      </w:r>
      <w:r w:rsidRPr="000503A2">
        <w:rPr>
          <w:rFonts w:ascii="Arial" w:hAnsi="Arial"/>
          <w:sz w:val="22"/>
        </w:rPr>
        <w:t xml:space="preserve"> wheelchairs, and walkers. </w:t>
      </w:r>
    </w:p>
    <w:p w:rsidR="00486C60" w:rsidRPr="000503A2" w:rsidRDefault="008C6AC9">
      <w:pPr>
        <w:rPr>
          <w:rFonts w:ascii="Arial" w:hAnsi="Arial"/>
          <w:b/>
          <w:sz w:val="22"/>
          <w:u w:val="single"/>
        </w:rPr>
      </w:pPr>
      <w:r w:rsidRPr="000503A2">
        <w:rPr>
          <w:rFonts w:ascii="Arial" w:hAnsi="Arial"/>
          <w:b/>
          <w:sz w:val="22"/>
          <w:u w:val="single"/>
        </w:rPr>
        <w:t>Apria Health Care</w:t>
      </w:r>
    </w:p>
    <w:p w:rsidR="00486C60" w:rsidRPr="000503A2" w:rsidRDefault="008C6AC9">
      <w:pPr>
        <w:rPr>
          <w:rFonts w:ascii="Arial" w:hAnsi="Arial"/>
          <w:sz w:val="22"/>
        </w:rPr>
      </w:pPr>
      <w:r w:rsidRPr="000503A2">
        <w:rPr>
          <w:rFonts w:ascii="Arial" w:hAnsi="Arial"/>
          <w:sz w:val="22"/>
        </w:rPr>
        <w:t>3187 Peters Creek Pkwy, Suite B, Winston-Salem, NC  27127</w:t>
      </w:r>
    </w:p>
    <w:p w:rsidR="008C6AC9" w:rsidRPr="000503A2" w:rsidRDefault="00486C60">
      <w:pPr>
        <w:rPr>
          <w:rFonts w:ascii="Arial" w:hAnsi="Arial"/>
          <w:b/>
          <w:sz w:val="22"/>
        </w:rPr>
      </w:pPr>
      <w:r w:rsidRPr="000503A2">
        <w:rPr>
          <w:rFonts w:ascii="Arial" w:hAnsi="Arial"/>
          <w:b/>
          <w:sz w:val="22"/>
        </w:rPr>
        <w:t xml:space="preserve">Phone: </w:t>
      </w:r>
      <w:r w:rsidR="008C6AC9" w:rsidRPr="000503A2">
        <w:rPr>
          <w:rFonts w:ascii="Arial" w:hAnsi="Arial"/>
          <w:b/>
          <w:sz w:val="22"/>
        </w:rPr>
        <w:t xml:space="preserve"> (336) 771-8347</w:t>
      </w:r>
    </w:p>
    <w:p w:rsidR="00764434" w:rsidRDefault="00764434">
      <w:pPr>
        <w:rPr>
          <w:rFonts w:ascii="Arial" w:hAnsi="Arial"/>
          <w:b/>
          <w:sz w:val="22"/>
        </w:rPr>
      </w:pPr>
      <w:r w:rsidRPr="002110E7">
        <w:rPr>
          <w:rFonts w:ascii="Arial" w:hAnsi="Arial"/>
          <w:b/>
          <w:sz w:val="22"/>
          <w:u w:val="single"/>
        </w:rPr>
        <w:t>Area Pharmacies</w:t>
      </w:r>
      <w:r w:rsidRPr="000503A2">
        <w:rPr>
          <w:rFonts w:ascii="Arial" w:hAnsi="Arial"/>
          <w:b/>
          <w:sz w:val="22"/>
        </w:rPr>
        <w:t xml:space="preserve"> </w:t>
      </w:r>
      <w:r w:rsidRPr="000503A2">
        <w:rPr>
          <w:rFonts w:ascii="Arial" w:hAnsi="Arial"/>
          <w:sz w:val="22"/>
        </w:rPr>
        <w:t>(in phone</w:t>
      </w:r>
      <w:r>
        <w:rPr>
          <w:rFonts w:ascii="Arial" w:hAnsi="Arial"/>
          <w:sz w:val="22"/>
        </w:rPr>
        <w:t xml:space="preserve"> book)</w:t>
      </w:r>
    </w:p>
    <w:p w:rsidR="009D42E3" w:rsidRDefault="00764434">
      <w:pPr>
        <w:rPr>
          <w:rFonts w:ascii="Arial" w:hAnsi="Arial"/>
          <w:sz w:val="22"/>
        </w:rPr>
      </w:pPr>
      <w:r>
        <w:rPr>
          <w:rFonts w:ascii="Arial" w:hAnsi="Arial"/>
          <w:b/>
          <w:sz w:val="22"/>
          <w:u w:val="single"/>
        </w:rPr>
        <w:t>Avery Medical Inc.</w:t>
      </w:r>
      <w:r w:rsidR="006946C9">
        <w:rPr>
          <w:rFonts w:ascii="Arial" w:hAnsi="Arial"/>
          <w:sz w:val="22"/>
        </w:rPr>
        <w:t xml:space="preserve"> </w:t>
      </w:r>
    </w:p>
    <w:p w:rsidR="00764434" w:rsidRPr="009D42E3" w:rsidRDefault="006946C9">
      <w:pPr>
        <w:rPr>
          <w:rFonts w:ascii="Arial" w:hAnsi="Arial"/>
          <w:b/>
          <w:sz w:val="22"/>
        </w:rPr>
      </w:pPr>
      <w:r>
        <w:rPr>
          <w:rFonts w:ascii="Arial" w:hAnsi="Arial"/>
          <w:sz w:val="22"/>
        </w:rPr>
        <w:t xml:space="preserve">2515 Countryview </w:t>
      </w:r>
      <w:r w:rsidR="005436A7">
        <w:rPr>
          <w:rFonts w:ascii="Arial" w:hAnsi="Arial"/>
          <w:sz w:val="22"/>
        </w:rPr>
        <w:t>Dr.</w:t>
      </w:r>
      <w:r w:rsidR="00764434">
        <w:rPr>
          <w:rFonts w:ascii="Arial" w:hAnsi="Arial"/>
          <w:sz w:val="22"/>
        </w:rPr>
        <w:t xml:space="preserve"> </w:t>
      </w:r>
      <w:smartTag w:uri="urn:schemas-microsoft-com:office:smarttags" w:element="City">
        <w:r w:rsidR="00764434">
          <w:rPr>
            <w:rFonts w:ascii="Arial" w:hAnsi="Arial"/>
            <w:sz w:val="22"/>
          </w:rPr>
          <w:t>Lexington</w:t>
        </w:r>
      </w:smartTag>
      <w:r w:rsidR="00764434">
        <w:rPr>
          <w:rFonts w:ascii="Arial" w:hAnsi="Arial"/>
          <w:sz w:val="22"/>
        </w:rPr>
        <w:t xml:space="preserve">, </w:t>
      </w:r>
      <w:smartTag w:uri="urn:schemas-microsoft-com:office:smarttags" w:element="State">
        <w:r w:rsidR="00764434">
          <w:rPr>
            <w:rFonts w:ascii="Arial" w:hAnsi="Arial"/>
            <w:sz w:val="22"/>
          </w:rPr>
          <w:t>NC</w:t>
        </w:r>
      </w:smartTag>
      <w:r w:rsidR="00764434">
        <w:rPr>
          <w:rFonts w:ascii="Arial" w:hAnsi="Arial"/>
          <w:sz w:val="22"/>
        </w:rPr>
        <w:t xml:space="preserve"> </w:t>
      </w:r>
      <w:smartTag w:uri="urn:schemas-microsoft-com:office:smarttags" w:element="PostalCode">
        <w:r w:rsidR="00764434">
          <w:rPr>
            <w:rFonts w:ascii="Arial" w:hAnsi="Arial"/>
            <w:sz w:val="22"/>
          </w:rPr>
          <w:t>27292</w:t>
        </w:r>
      </w:smartTag>
      <w:r w:rsidR="00764434">
        <w:rPr>
          <w:rFonts w:ascii="Arial" w:hAnsi="Arial"/>
          <w:sz w:val="22"/>
        </w:rPr>
        <w:t xml:space="preserve"> </w:t>
      </w:r>
      <w:r w:rsidR="009D42E3" w:rsidRPr="009D42E3">
        <w:rPr>
          <w:rFonts w:ascii="Arial" w:hAnsi="Arial"/>
          <w:b/>
          <w:sz w:val="22"/>
        </w:rPr>
        <w:t>Phone: 1-</w:t>
      </w:r>
      <w:r w:rsidR="00764434" w:rsidRPr="009D42E3">
        <w:rPr>
          <w:rFonts w:ascii="Arial" w:hAnsi="Arial"/>
          <w:b/>
          <w:sz w:val="22"/>
        </w:rPr>
        <w:t>800</w:t>
      </w:r>
      <w:r w:rsidR="009D42E3" w:rsidRPr="009D42E3">
        <w:rPr>
          <w:rFonts w:ascii="Arial" w:hAnsi="Arial"/>
          <w:b/>
          <w:sz w:val="22"/>
        </w:rPr>
        <w:t>-</w:t>
      </w:r>
      <w:r w:rsidR="00764434" w:rsidRPr="009D42E3">
        <w:rPr>
          <w:rFonts w:ascii="Arial" w:hAnsi="Arial"/>
          <w:b/>
          <w:sz w:val="22"/>
        </w:rPr>
        <w:t>356-7969; (336)</w:t>
      </w:r>
      <w:r w:rsidR="003C35E6">
        <w:rPr>
          <w:rFonts w:ascii="Arial" w:hAnsi="Arial"/>
          <w:b/>
          <w:sz w:val="22"/>
        </w:rPr>
        <w:t xml:space="preserve"> </w:t>
      </w:r>
      <w:r w:rsidR="00764434" w:rsidRPr="009D42E3">
        <w:rPr>
          <w:rFonts w:ascii="Arial" w:hAnsi="Arial"/>
          <w:b/>
          <w:sz w:val="22"/>
        </w:rPr>
        <w:t>744-6219</w:t>
      </w:r>
    </w:p>
    <w:p w:rsidR="00486C60" w:rsidRPr="000503A2" w:rsidRDefault="0015762E">
      <w:pPr>
        <w:rPr>
          <w:rFonts w:ascii="Arial" w:hAnsi="Arial"/>
          <w:b/>
          <w:sz w:val="22"/>
          <w:u w:val="single"/>
        </w:rPr>
      </w:pPr>
      <w:r>
        <w:rPr>
          <w:rFonts w:ascii="Arial" w:hAnsi="Arial"/>
          <w:b/>
          <w:sz w:val="22"/>
          <w:u w:val="single"/>
        </w:rPr>
        <w:t>Family</w:t>
      </w:r>
      <w:r w:rsidR="008C6AC9" w:rsidRPr="000503A2">
        <w:rPr>
          <w:rFonts w:ascii="Arial" w:hAnsi="Arial"/>
          <w:b/>
          <w:sz w:val="22"/>
          <w:u w:val="single"/>
        </w:rPr>
        <w:t xml:space="preserve"> Medical Supplies</w:t>
      </w:r>
    </w:p>
    <w:p w:rsidR="00486C60" w:rsidRPr="000503A2" w:rsidRDefault="008C6AC9">
      <w:pPr>
        <w:rPr>
          <w:rFonts w:ascii="Arial" w:hAnsi="Arial"/>
          <w:sz w:val="22"/>
        </w:rPr>
      </w:pPr>
      <w:r w:rsidRPr="000503A2">
        <w:rPr>
          <w:rFonts w:ascii="Arial" w:hAnsi="Arial"/>
          <w:sz w:val="22"/>
        </w:rPr>
        <w:t>218 Anna Lewis Dr., Lexington, NC  27292</w:t>
      </w:r>
    </w:p>
    <w:p w:rsidR="008C6AC9" w:rsidRPr="000503A2" w:rsidRDefault="00486C60">
      <w:pPr>
        <w:rPr>
          <w:rFonts w:ascii="Arial" w:hAnsi="Arial"/>
          <w:b/>
          <w:sz w:val="22"/>
        </w:rPr>
      </w:pPr>
      <w:r w:rsidRPr="000503A2">
        <w:rPr>
          <w:rFonts w:ascii="Arial" w:hAnsi="Arial"/>
          <w:b/>
          <w:sz w:val="22"/>
        </w:rPr>
        <w:t>Phone:</w:t>
      </w:r>
      <w:r w:rsidR="008C6AC9" w:rsidRPr="000503A2">
        <w:rPr>
          <w:rFonts w:ascii="Arial" w:hAnsi="Arial"/>
          <w:sz w:val="22"/>
        </w:rPr>
        <w:t xml:space="preserve"> </w:t>
      </w:r>
      <w:r w:rsidR="008C6AC9" w:rsidRPr="000503A2">
        <w:rPr>
          <w:rFonts w:ascii="Arial" w:hAnsi="Arial"/>
          <w:b/>
          <w:sz w:val="22"/>
        </w:rPr>
        <w:t>(336) 248-3700</w:t>
      </w:r>
    </w:p>
    <w:p w:rsidR="00486C60" w:rsidRPr="000503A2" w:rsidRDefault="008C6AC9">
      <w:pPr>
        <w:rPr>
          <w:rFonts w:ascii="Arial" w:hAnsi="Arial"/>
          <w:b/>
          <w:sz w:val="22"/>
          <w:u w:val="single"/>
        </w:rPr>
      </w:pPr>
      <w:r w:rsidRPr="000503A2">
        <w:rPr>
          <w:rFonts w:ascii="Arial" w:hAnsi="Arial"/>
          <w:b/>
          <w:sz w:val="22"/>
          <w:u w:val="single"/>
        </w:rPr>
        <w:t>Hol</w:t>
      </w:r>
      <w:r w:rsidR="00900504" w:rsidRPr="000503A2">
        <w:rPr>
          <w:rFonts w:ascii="Arial" w:hAnsi="Arial"/>
          <w:b/>
          <w:sz w:val="22"/>
          <w:u w:val="single"/>
        </w:rPr>
        <w:t>la</w:t>
      </w:r>
      <w:r w:rsidRPr="000503A2">
        <w:rPr>
          <w:rFonts w:ascii="Arial" w:hAnsi="Arial"/>
          <w:b/>
          <w:sz w:val="22"/>
          <w:u w:val="single"/>
        </w:rPr>
        <w:t>day Surgical Supply</w:t>
      </w:r>
    </w:p>
    <w:p w:rsidR="008C6AC9" w:rsidRPr="000503A2" w:rsidRDefault="00C03745">
      <w:pPr>
        <w:rPr>
          <w:rFonts w:ascii="Arial" w:hAnsi="Arial"/>
          <w:b/>
          <w:sz w:val="22"/>
        </w:rPr>
      </w:pPr>
      <w:r>
        <w:rPr>
          <w:rFonts w:ascii="Arial" w:hAnsi="Arial"/>
          <w:sz w:val="22"/>
        </w:rPr>
        <w:t>555-B West Center Street Ext., Lexington, NC 27292</w:t>
      </w:r>
      <w:r w:rsidR="008C6AC9" w:rsidRPr="000503A2">
        <w:rPr>
          <w:rFonts w:ascii="Arial" w:hAnsi="Arial"/>
          <w:sz w:val="22"/>
        </w:rPr>
        <w:t xml:space="preserve"> </w:t>
      </w:r>
      <w:r w:rsidR="00486C60" w:rsidRPr="000503A2">
        <w:rPr>
          <w:rFonts w:ascii="Arial" w:hAnsi="Arial"/>
          <w:b/>
          <w:sz w:val="22"/>
        </w:rPr>
        <w:t xml:space="preserve">Phone: </w:t>
      </w:r>
      <w:r w:rsidR="008C6AC9" w:rsidRPr="000503A2">
        <w:rPr>
          <w:rFonts w:ascii="Arial" w:hAnsi="Arial"/>
          <w:b/>
          <w:sz w:val="22"/>
        </w:rPr>
        <w:t xml:space="preserve">(336) </w:t>
      </w:r>
      <w:r>
        <w:rPr>
          <w:rFonts w:ascii="Arial" w:hAnsi="Arial"/>
          <w:b/>
          <w:sz w:val="22"/>
        </w:rPr>
        <w:t>242-2290</w:t>
      </w:r>
    </w:p>
    <w:p w:rsidR="0004167A" w:rsidRDefault="00764434">
      <w:pPr>
        <w:rPr>
          <w:rFonts w:ascii="Arial" w:hAnsi="Arial"/>
          <w:sz w:val="22"/>
        </w:rPr>
      </w:pPr>
      <w:r>
        <w:rPr>
          <w:rFonts w:ascii="Arial" w:hAnsi="Arial"/>
          <w:b/>
          <w:sz w:val="22"/>
          <w:u w:val="single"/>
        </w:rPr>
        <w:t>Tyro United Methodist Church</w:t>
      </w:r>
      <w:r>
        <w:rPr>
          <w:rFonts w:ascii="Arial" w:hAnsi="Arial"/>
          <w:sz w:val="22"/>
        </w:rPr>
        <w:t xml:space="preserve"> </w:t>
      </w:r>
    </w:p>
    <w:p w:rsidR="0004167A" w:rsidRPr="0004167A" w:rsidRDefault="0004167A">
      <w:pPr>
        <w:rPr>
          <w:rFonts w:ascii="Arial" w:hAnsi="Arial"/>
          <w:sz w:val="22"/>
        </w:rPr>
      </w:pPr>
      <w:smartTag w:uri="urn:schemas-microsoft-com:office:smarttags" w:element="Street">
        <w:smartTag w:uri="urn:schemas-microsoft-com:office:smarttags" w:element="address">
          <w:r w:rsidRPr="0004167A">
            <w:rPr>
              <w:rFonts w:ascii="Arial" w:hAnsi="Arial"/>
              <w:sz w:val="22"/>
            </w:rPr>
            <w:t>4484 S NC Hwy</w:t>
          </w:r>
        </w:smartTag>
      </w:smartTag>
      <w:r w:rsidRPr="0004167A">
        <w:rPr>
          <w:rFonts w:ascii="Arial" w:hAnsi="Arial"/>
          <w:sz w:val="22"/>
        </w:rPr>
        <w:t xml:space="preserve"> 150, </w:t>
      </w:r>
      <w:smartTag w:uri="urn:schemas-microsoft-com:office:smarttags" w:element="place">
        <w:smartTag w:uri="urn:schemas-microsoft-com:office:smarttags" w:element="City">
          <w:r w:rsidRPr="0004167A">
            <w:rPr>
              <w:rFonts w:ascii="Arial" w:hAnsi="Arial"/>
              <w:sz w:val="22"/>
            </w:rPr>
            <w:t>Lexington</w:t>
          </w:r>
        </w:smartTag>
        <w:r w:rsidRPr="0004167A">
          <w:rPr>
            <w:rFonts w:ascii="Arial" w:hAnsi="Arial"/>
            <w:sz w:val="22"/>
          </w:rPr>
          <w:t xml:space="preserve">, </w:t>
        </w:r>
        <w:smartTag w:uri="urn:schemas-microsoft-com:office:smarttags" w:element="State">
          <w:r w:rsidRPr="0004167A">
            <w:rPr>
              <w:rFonts w:ascii="Arial" w:hAnsi="Arial"/>
              <w:sz w:val="22"/>
            </w:rPr>
            <w:t>NC</w:t>
          </w:r>
        </w:smartTag>
        <w:r w:rsidRPr="0004167A">
          <w:rPr>
            <w:rFonts w:ascii="Arial" w:hAnsi="Arial"/>
            <w:sz w:val="22"/>
          </w:rPr>
          <w:t xml:space="preserve"> </w:t>
        </w:r>
        <w:smartTag w:uri="urn:schemas-microsoft-com:office:smarttags" w:element="PostalCode">
          <w:r w:rsidRPr="0004167A">
            <w:rPr>
              <w:rFonts w:ascii="Arial" w:hAnsi="Arial"/>
              <w:sz w:val="22"/>
            </w:rPr>
            <w:t>27292</w:t>
          </w:r>
        </w:smartTag>
      </w:smartTag>
    </w:p>
    <w:p w:rsidR="0004167A" w:rsidRPr="0004167A" w:rsidRDefault="0004167A">
      <w:pPr>
        <w:rPr>
          <w:rFonts w:ascii="Arial" w:hAnsi="Arial"/>
          <w:b/>
          <w:sz w:val="22"/>
        </w:rPr>
      </w:pPr>
      <w:r w:rsidRPr="0004167A">
        <w:rPr>
          <w:rFonts w:ascii="Arial" w:hAnsi="Arial"/>
          <w:b/>
          <w:sz w:val="22"/>
        </w:rPr>
        <w:t>Phone: (336) 853-7459</w:t>
      </w:r>
    </w:p>
    <w:p w:rsidR="00764434" w:rsidRDefault="00764434">
      <w:pPr>
        <w:rPr>
          <w:rFonts w:ascii="Arial" w:hAnsi="Arial"/>
          <w:sz w:val="22"/>
        </w:rPr>
      </w:pPr>
      <w:r>
        <w:rPr>
          <w:rFonts w:ascii="Arial" w:hAnsi="Arial"/>
          <w:sz w:val="22"/>
        </w:rPr>
        <w:t xml:space="preserve">Loan Closet </w:t>
      </w:r>
    </w:p>
    <w:p w:rsidR="004B41AC" w:rsidRDefault="004B41AC">
      <w:pPr>
        <w:rPr>
          <w:rFonts w:ascii="Arial" w:hAnsi="Arial"/>
          <w:sz w:val="22"/>
        </w:rPr>
      </w:pPr>
    </w:p>
    <w:p w:rsidR="004B41AC" w:rsidRPr="004B41AC" w:rsidRDefault="004B41AC" w:rsidP="004B41AC">
      <w:pPr>
        <w:shd w:val="clear" w:color="auto" w:fill="BFBFBF" w:themeFill="background1" w:themeFillShade="BF"/>
        <w:rPr>
          <w:rFonts w:ascii="Arial" w:hAnsi="Arial"/>
          <w:b/>
          <w:sz w:val="28"/>
          <w:szCs w:val="28"/>
        </w:rPr>
      </w:pPr>
      <w:r w:rsidRPr="004B41AC">
        <w:rPr>
          <w:rFonts w:ascii="Arial" w:hAnsi="Arial"/>
          <w:b/>
          <w:sz w:val="28"/>
          <w:szCs w:val="28"/>
        </w:rPr>
        <w:t>MEDICATION DROP BOXES</w:t>
      </w:r>
      <w:r>
        <w:rPr>
          <w:rFonts w:ascii="Arial" w:hAnsi="Arial"/>
          <w:b/>
          <w:sz w:val="28"/>
          <w:szCs w:val="28"/>
        </w:rPr>
        <w:t xml:space="preserve"> </w:t>
      </w:r>
    </w:p>
    <w:p w:rsidR="004B41AC" w:rsidRDefault="004B41AC">
      <w:pPr>
        <w:rPr>
          <w:rFonts w:ascii="Arial" w:hAnsi="Arial"/>
          <w:sz w:val="22"/>
        </w:rPr>
      </w:pPr>
    </w:p>
    <w:p w:rsidR="004B41AC" w:rsidRPr="00641011" w:rsidRDefault="00641011">
      <w:pPr>
        <w:rPr>
          <w:rFonts w:ascii="Arial" w:hAnsi="Arial"/>
          <w:b/>
          <w:sz w:val="22"/>
        </w:rPr>
      </w:pPr>
      <w:r w:rsidRPr="00641011">
        <w:rPr>
          <w:rFonts w:ascii="Arial" w:hAnsi="Arial"/>
          <w:b/>
          <w:sz w:val="22"/>
        </w:rPr>
        <w:t>Davidson Medical Ministries Clinic</w:t>
      </w:r>
    </w:p>
    <w:p w:rsidR="00641011" w:rsidRDefault="00641011">
      <w:pPr>
        <w:rPr>
          <w:rFonts w:ascii="Arial" w:hAnsi="Arial"/>
          <w:sz w:val="22"/>
        </w:rPr>
      </w:pPr>
      <w:r>
        <w:rPr>
          <w:rFonts w:ascii="Arial" w:hAnsi="Arial"/>
          <w:sz w:val="22"/>
        </w:rPr>
        <w:t>420 N. Salisbury Street, Lexington, NC 27292</w:t>
      </w:r>
    </w:p>
    <w:p w:rsidR="00641011" w:rsidRPr="00641011" w:rsidRDefault="00641011">
      <w:pPr>
        <w:rPr>
          <w:rFonts w:ascii="Arial" w:hAnsi="Arial"/>
          <w:b/>
          <w:sz w:val="22"/>
        </w:rPr>
      </w:pPr>
      <w:r w:rsidRPr="00641011">
        <w:rPr>
          <w:rFonts w:ascii="Arial" w:hAnsi="Arial"/>
          <w:b/>
          <w:sz w:val="22"/>
        </w:rPr>
        <w:t>Novant Health Thomasville Medical Center</w:t>
      </w:r>
    </w:p>
    <w:p w:rsidR="00641011" w:rsidRDefault="00641011">
      <w:pPr>
        <w:rPr>
          <w:rFonts w:ascii="Arial" w:hAnsi="Arial"/>
          <w:sz w:val="22"/>
        </w:rPr>
      </w:pPr>
      <w:r>
        <w:rPr>
          <w:rFonts w:ascii="Arial" w:hAnsi="Arial"/>
          <w:sz w:val="22"/>
        </w:rPr>
        <w:t>207 Old Lexington Road, Thomasville, NC 27360</w:t>
      </w:r>
    </w:p>
    <w:p w:rsidR="0042239E" w:rsidRPr="000E3A5F" w:rsidRDefault="00264E55">
      <w:pPr>
        <w:rPr>
          <w:rFonts w:ascii="Arial" w:hAnsi="Arial"/>
          <w:b/>
          <w:sz w:val="22"/>
        </w:rPr>
      </w:pPr>
      <w:r>
        <w:rPr>
          <w:rFonts w:ascii="Arial" w:hAnsi="Arial"/>
          <w:b/>
          <w:sz w:val="22"/>
        </w:rPr>
        <w:t xml:space="preserve">WFBH </w:t>
      </w:r>
      <w:r w:rsidR="00AA7E27" w:rsidRPr="000E3A5F">
        <w:rPr>
          <w:rFonts w:ascii="Arial" w:hAnsi="Arial"/>
          <w:b/>
          <w:sz w:val="22"/>
        </w:rPr>
        <w:t>Medical Park Pharmacy</w:t>
      </w:r>
    </w:p>
    <w:p w:rsidR="000E3A5F" w:rsidRDefault="000E3A5F">
      <w:pPr>
        <w:rPr>
          <w:rFonts w:ascii="Arial" w:hAnsi="Arial"/>
          <w:sz w:val="22"/>
        </w:rPr>
      </w:pPr>
      <w:r>
        <w:rPr>
          <w:rFonts w:ascii="Arial" w:hAnsi="Arial"/>
          <w:sz w:val="22"/>
        </w:rPr>
        <w:t xml:space="preserve">2316 </w:t>
      </w:r>
      <w:r w:rsidR="00E1447A">
        <w:rPr>
          <w:rFonts w:ascii="Arial" w:hAnsi="Arial"/>
          <w:sz w:val="22"/>
        </w:rPr>
        <w:t>S</w:t>
      </w:r>
      <w:r>
        <w:rPr>
          <w:rFonts w:ascii="Arial" w:hAnsi="Arial"/>
          <w:sz w:val="22"/>
        </w:rPr>
        <w:t xml:space="preserve">. Main Street, Lexington, NC 27295 </w:t>
      </w:r>
    </w:p>
    <w:p w:rsidR="00AA7E27" w:rsidRDefault="00AA7E27">
      <w:pPr>
        <w:rPr>
          <w:rFonts w:ascii="Arial" w:hAnsi="Arial"/>
          <w:sz w:val="22"/>
        </w:rPr>
      </w:pPr>
    </w:p>
    <w:tbl>
      <w:tblPr>
        <w:tblW w:w="5292" w:type="dxa"/>
        <w:tblInd w:w="144" w:type="dxa"/>
        <w:tblLayout w:type="fixed"/>
        <w:tblLook w:val="0000" w:firstRow="0" w:lastRow="0" w:firstColumn="0" w:lastColumn="0" w:noHBand="0" w:noVBand="0"/>
      </w:tblPr>
      <w:tblGrid>
        <w:gridCol w:w="5292"/>
      </w:tblGrid>
      <w:tr w:rsidR="00764434" w:rsidTr="005B0846">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 xml:space="preserve">Mental Health </w:t>
            </w:r>
            <w:r>
              <w:rPr>
                <w:rFonts w:ascii="Arial" w:hAnsi="Arial"/>
                <w:caps/>
                <w:vanish/>
              </w:rPr>
              <w:t>&lt;/AGENAME&gt;</w:t>
            </w:r>
          </w:p>
        </w:tc>
      </w:tr>
    </w:tbl>
    <w:p w:rsidR="00C1607E" w:rsidRDefault="00C1607E" w:rsidP="005B0846">
      <w:pPr>
        <w:pStyle w:val="Heading4"/>
        <w:rPr>
          <w:rFonts w:ascii="Arial" w:hAnsi="Arial"/>
          <w:i w:val="0"/>
        </w:rPr>
      </w:pPr>
    </w:p>
    <w:p w:rsidR="005B0846" w:rsidRDefault="00E30FD0" w:rsidP="005B0846">
      <w:pPr>
        <w:pStyle w:val="Heading4"/>
        <w:rPr>
          <w:rFonts w:ascii="Arial" w:hAnsi="Arial"/>
          <w:i w:val="0"/>
        </w:rPr>
      </w:pPr>
      <w:r>
        <w:rPr>
          <w:rFonts w:ascii="Arial" w:hAnsi="Arial"/>
          <w:i w:val="0"/>
        </w:rPr>
        <w:t>C</w:t>
      </w:r>
      <w:r w:rsidR="005B0846">
        <w:rPr>
          <w:rFonts w:ascii="Arial" w:hAnsi="Arial"/>
          <w:i w:val="0"/>
        </w:rPr>
        <w:t>ardinal Innovations</w:t>
      </w:r>
    </w:p>
    <w:p w:rsidR="005B0846" w:rsidRPr="002D4CF8" w:rsidRDefault="005B0846" w:rsidP="005B0846">
      <w:pPr>
        <w:rPr>
          <w:rFonts w:ascii="Arial" w:hAnsi="Arial"/>
          <w:sz w:val="22"/>
        </w:rPr>
      </w:pPr>
      <w:r w:rsidRPr="002D4CF8">
        <w:rPr>
          <w:rFonts w:ascii="Arial" w:hAnsi="Arial"/>
          <w:sz w:val="22"/>
        </w:rPr>
        <w:t xml:space="preserve">Cabarrus-Davidson-Rowan-Stanly-Union  </w:t>
      </w:r>
    </w:p>
    <w:p w:rsidR="00FC44A4" w:rsidRDefault="005B0846" w:rsidP="005B0846">
      <w:pPr>
        <w:rPr>
          <w:rFonts w:ascii="Arial" w:hAnsi="Arial"/>
          <w:sz w:val="22"/>
        </w:rPr>
      </w:pPr>
      <w:r w:rsidRPr="002D4CF8">
        <w:rPr>
          <w:rFonts w:ascii="Arial" w:hAnsi="Arial"/>
          <w:b/>
          <w:sz w:val="22"/>
        </w:rPr>
        <w:t>Phone(s):</w:t>
      </w:r>
      <w:r w:rsidRPr="002D4CF8">
        <w:rPr>
          <w:rFonts w:ascii="Arial" w:hAnsi="Arial"/>
          <w:sz w:val="22"/>
        </w:rPr>
        <w:t xml:space="preserve">  </w:t>
      </w:r>
      <w:r w:rsidRPr="00BA4B20">
        <w:rPr>
          <w:rFonts w:ascii="Arial" w:hAnsi="Arial"/>
          <w:b/>
          <w:sz w:val="22"/>
        </w:rPr>
        <w:t xml:space="preserve">1-800-939-5911 </w:t>
      </w:r>
      <w:r>
        <w:rPr>
          <w:rFonts w:ascii="Arial" w:hAnsi="Arial"/>
          <w:sz w:val="22"/>
        </w:rPr>
        <w:t>for 24-hour-7 day a week services.</w:t>
      </w:r>
      <w:r w:rsidRPr="002D4CF8">
        <w:rPr>
          <w:rFonts w:ascii="Arial" w:hAnsi="Arial"/>
          <w:sz w:val="22"/>
        </w:rPr>
        <w:t xml:space="preserve"> </w:t>
      </w:r>
    </w:p>
    <w:p w:rsidR="00FC44A4" w:rsidRPr="00FC44A4" w:rsidRDefault="00F10849" w:rsidP="005B0846">
      <w:pPr>
        <w:rPr>
          <w:rFonts w:ascii="Arial" w:hAnsi="Arial"/>
          <w:b/>
          <w:sz w:val="22"/>
        </w:rPr>
      </w:pPr>
      <w:hyperlink r:id="rId134" w:history="1">
        <w:r w:rsidR="00FC44A4" w:rsidRPr="00FC44A4">
          <w:rPr>
            <w:rStyle w:val="Hyperlink"/>
            <w:rFonts w:ascii="Arial" w:hAnsi="Arial"/>
            <w:b/>
            <w:sz w:val="22"/>
          </w:rPr>
          <w:t>www.cardinalinnovations.org</w:t>
        </w:r>
      </w:hyperlink>
    </w:p>
    <w:p w:rsidR="00291335" w:rsidRDefault="007601A0" w:rsidP="00291335">
      <w:pPr>
        <w:spacing w:after="60"/>
        <w:rPr>
          <w:rFonts w:ascii="Arial" w:hAnsi="Arial"/>
          <w:b/>
          <w:sz w:val="22"/>
          <w:u w:val="single"/>
        </w:rPr>
      </w:pPr>
      <w:r>
        <w:rPr>
          <w:rFonts w:ascii="Arial" w:hAnsi="Arial"/>
          <w:b/>
          <w:sz w:val="22"/>
          <w:u w:val="single"/>
        </w:rPr>
        <w:t xml:space="preserve">Nazareth Child and Family Connection </w:t>
      </w:r>
    </w:p>
    <w:p w:rsidR="00291335" w:rsidRPr="00291335" w:rsidRDefault="00291335" w:rsidP="00291335">
      <w:pPr>
        <w:spacing w:after="60"/>
        <w:rPr>
          <w:rFonts w:ascii="Arial" w:hAnsi="Arial"/>
          <w:sz w:val="22"/>
        </w:rPr>
      </w:pPr>
      <w:r w:rsidRPr="00291335">
        <w:rPr>
          <w:rFonts w:ascii="Arial" w:hAnsi="Arial"/>
          <w:sz w:val="22"/>
        </w:rPr>
        <w:t>16 E. Center Street, Lexington, NC 27292</w:t>
      </w:r>
    </w:p>
    <w:p w:rsidR="00291335" w:rsidRDefault="00291335" w:rsidP="00291335">
      <w:pPr>
        <w:spacing w:after="60"/>
        <w:contextualSpacing/>
        <w:rPr>
          <w:rFonts w:ascii="Arial" w:hAnsi="Arial"/>
          <w:b/>
          <w:sz w:val="22"/>
        </w:rPr>
      </w:pPr>
      <w:r w:rsidRPr="00032D9A">
        <w:rPr>
          <w:rFonts w:ascii="Arial" w:hAnsi="Arial"/>
          <w:b/>
          <w:sz w:val="22"/>
        </w:rPr>
        <w:t>Phone:  (</w:t>
      </w:r>
      <w:r>
        <w:rPr>
          <w:rFonts w:ascii="Arial" w:hAnsi="Arial"/>
          <w:b/>
          <w:sz w:val="22"/>
        </w:rPr>
        <w:t>336</w:t>
      </w:r>
      <w:r w:rsidRPr="00032D9A">
        <w:rPr>
          <w:rFonts w:ascii="Arial" w:hAnsi="Arial"/>
          <w:b/>
          <w:sz w:val="22"/>
        </w:rPr>
        <w:t xml:space="preserve">) </w:t>
      </w:r>
      <w:r>
        <w:rPr>
          <w:rFonts w:ascii="Arial" w:hAnsi="Arial"/>
          <w:b/>
          <w:sz w:val="22"/>
        </w:rPr>
        <w:t>300-7614</w:t>
      </w:r>
    </w:p>
    <w:p w:rsidR="00FC44A4" w:rsidRDefault="00F10849" w:rsidP="00291335">
      <w:pPr>
        <w:spacing w:after="60"/>
        <w:contextualSpacing/>
        <w:rPr>
          <w:rFonts w:ascii="Arial" w:hAnsi="Arial"/>
          <w:b/>
          <w:sz w:val="22"/>
        </w:rPr>
      </w:pPr>
      <w:hyperlink r:id="rId135" w:history="1">
        <w:r w:rsidR="00FC44A4" w:rsidRPr="00F03508">
          <w:rPr>
            <w:rStyle w:val="Hyperlink"/>
            <w:rFonts w:ascii="Arial" w:hAnsi="Arial"/>
            <w:b/>
            <w:sz w:val="22"/>
          </w:rPr>
          <w:t>www.nazch.com</w:t>
        </w:r>
      </w:hyperlink>
    </w:p>
    <w:p w:rsidR="00DC3D52" w:rsidRPr="002D4CF8" w:rsidRDefault="005436A7" w:rsidP="00DC3D52">
      <w:pPr>
        <w:pStyle w:val="Heading4"/>
        <w:contextualSpacing/>
        <w:rPr>
          <w:rFonts w:ascii="Arial" w:hAnsi="Arial" w:cs="Arial"/>
          <w:i w:val="0"/>
          <w:szCs w:val="22"/>
        </w:rPr>
      </w:pPr>
      <w:r w:rsidRPr="002D4CF8">
        <w:rPr>
          <w:rFonts w:ascii="Arial" w:hAnsi="Arial" w:cs="Arial"/>
          <w:i w:val="0"/>
          <w:szCs w:val="22"/>
        </w:rPr>
        <w:t>Daymark</w:t>
      </w:r>
      <w:r w:rsidR="00DC3D52" w:rsidRPr="002D4CF8">
        <w:rPr>
          <w:rFonts w:ascii="Arial" w:hAnsi="Arial" w:cs="Arial"/>
          <w:i w:val="0"/>
          <w:szCs w:val="22"/>
        </w:rPr>
        <w:t xml:space="preserve"> Recovery Services</w:t>
      </w:r>
      <w:r w:rsidR="00AF09C2">
        <w:rPr>
          <w:rFonts w:ascii="Arial" w:hAnsi="Arial" w:cs="Arial"/>
          <w:i w:val="0"/>
          <w:szCs w:val="22"/>
        </w:rPr>
        <w:t xml:space="preserve"> – Davidson Center</w:t>
      </w:r>
    </w:p>
    <w:p w:rsidR="0004167A" w:rsidRPr="002D4CF8" w:rsidRDefault="00E826E0" w:rsidP="0004167A">
      <w:pPr>
        <w:keepNext/>
        <w:keepLines/>
        <w:rPr>
          <w:rFonts w:ascii="Arial" w:hAnsi="Arial"/>
          <w:sz w:val="22"/>
        </w:rPr>
      </w:pPr>
      <w:r>
        <w:rPr>
          <w:rFonts w:ascii="Arial" w:hAnsi="Arial"/>
          <w:noProof/>
          <w:sz w:val="22"/>
        </w:rPr>
        <w:t>1104-A South Main Street, L</w:t>
      </w:r>
      <w:r w:rsidR="0004167A" w:rsidRPr="002D4CF8">
        <w:rPr>
          <w:rFonts w:ascii="Arial" w:hAnsi="Arial"/>
          <w:sz w:val="22"/>
        </w:rPr>
        <w:t>exington, NC  27292</w:t>
      </w:r>
    </w:p>
    <w:p w:rsidR="00F43698" w:rsidRDefault="0004167A" w:rsidP="00F43698">
      <w:pPr>
        <w:rPr>
          <w:rFonts w:ascii="Arial" w:hAnsi="Arial"/>
          <w:i/>
        </w:rPr>
      </w:pPr>
      <w:r w:rsidRPr="002D4CF8">
        <w:rPr>
          <w:rFonts w:ascii="Arial" w:hAnsi="Arial"/>
          <w:b/>
          <w:noProof/>
          <w:sz w:val="22"/>
        </w:rPr>
        <w:t>Office Hours:</w:t>
      </w:r>
      <w:r w:rsidRPr="002D4CF8">
        <w:rPr>
          <w:rFonts w:ascii="Arial" w:hAnsi="Arial"/>
          <w:b/>
          <w:sz w:val="22"/>
        </w:rPr>
        <w:t xml:space="preserve"> </w:t>
      </w:r>
      <w:r w:rsidRPr="002D4CF8">
        <w:rPr>
          <w:rFonts w:ascii="Arial" w:hAnsi="Arial"/>
          <w:noProof/>
          <w:sz w:val="22"/>
        </w:rPr>
        <w:t xml:space="preserve">M-F </w:t>
      </w:r>
      <w:smartTag w:uri="urn:schemas-microsoft-com:office:smarttags" w:element="time">
        <w:smartTagPr>
          <w:attr w:name="Minute" w:val="0"/>
          <w:attr w:name="Hour" w:val="8"/>
        </w:smartTagPr>
        <w:smartTag w:uri="urn:schemas-microsoft-com:office:smarttags" w:element="time">
          <w:smartTagPr>
            <w:attr w:name="Minute" w:val="00"/>
            <w:attr w:name="Hour" w:val="8"/>
          </w:smartTagPr>
          <w:r w:rsidRPr="002D4CF8">
            <w:rPr>
              <w:rFonts w:ascii="Arial" w:hAnsi="Arial"/>
              <w:noProof/>
              <w:sz w:val="22"/>
            </w:rPr>
            <w:t>8am</w:t>
          </w:r>
        </w:smartTag>
        <w:r w:rsidRPr="002D4CF8">
          <w:rPr>
            <w:rFonts w:ascii="Arial" w:hAnsi="Arial"/>
            <w:noProof/>
            <w:sz w:val="22"/>
          </w:rPr>
          <w:t>-</w:t>
        </w:r>
        <w:r>
          <w:rPr>
            <w:rFonts w:ascii="Arial" w:hAnsi="Arial"/>
            <w:noProof/>
            <w:sz w:val="22"/>
          </w:rPr>
          <w:t>8</w:t>
        </w:r>
        <w:r w:rsidRPr="002D4CF8">
          <w:rPr>
            <w:rFonts w:ascii="Arial" w:hAnsi="Arial"/>
            <w:noProof/>
            <w:sz w:val="22"/>
          </w:rPr>
          <w:t>pm</w:t>
        </w:r>
      </w:smartTag>
      <w:r w:rsidRPr="009C7E5A">
        <w:rPr>
          <w:rFonts w:ascii="Arial" w:hAnsi="Arial"/>
          <w:i/>
        </w:rPr>
        <w:t xml:space="preserve"> </w:t>
      </w:r>
    </w:p>
    <w:p w:rsidR="00DC3D52" w:rsidRDefault="00F43698" w:rsidP="00F43698">
      <w:pPr>
        <w:rPr>
          <w:rFonts w:ascii="Arial" w:hAnsi="Arial"/>
          <w:b/>
          <w:sz w:val="22"/>
        </w:rPr>
      </w:pPr>
      <w:r>
        <w:rPr>
          <w:rFonts w:ascii="Arial" w:hAnsi="Arial"/>
          <w:b/>
        </w:rPr>
        <w:t>P</w:t>
      </w:r>
      <w:r w:rsidR="00DC3D52" w:rsidRPr="0004167A">
        <w:rPr>
          <w:rFonts w:ascii="Arial" w:hAnsi="Arial"/>
          <w:b/>
          <w:noProof/>
          <w:sz w:val="22"/>
        </w:rPr>
        <w:t>hone: (336) 242-2450</w:t>
      </w:r>
      <w:r w:rsidR="00DC3D52" w:rsidRPr="0004167A">
        <w:rPr>
          <w:rFonts w:ascii="Arial" w:hAnsi="Arial"/>
          <w:b/>
          <w:sz w:val="22"/>
        </w:rPr>
        <w:t xml:space="preserve"> </w:t>
      </w:r>
    </w:p>
    <w:p w:rsidR="00F43698" w:rsidRDefault="00F43698" w:rsidP="00F43698">
      <w:pPr>
        <w:keepNext/>
        <w:keepLines/>
        <w:rPr>
          <w:rFonts w:ascii="Arial" w:hAnsi="Arial"/>
          <w:b/>
          <w:sz w:val="22"/>
        </w:rPr>
      </w:pPr>
      <w:r>
        <w:rPr>
          <w:rFonts w:ascii="Arial" w:hAnsi="Arial"/>
          <w:b/>
          <w:sz w:val="22"/>
        </w:rPr>
        <w:t>After-Hours: (800) 939-5911</w:t>
      </w:r>
    </w:p>
    <w:p w:rsidR="00FC44A4" w:rsidRDefault="00F10849" w:rsidP="00F43698">
      <w:pPr>
        <w:keepNext/>
        <w:keepLines/>
        <w:rPr>
          <w:rFonts w:ascii="Arial" w:hAnsi="Arial"/>
          <w:b/>
          <w:sz w:val="22"/>
        </w:rPr>
      </w:pPr>
      <w:hyperlink r:id="rId136" w:history="1">
        <w:r w:rsidR="00FC44A4" w:rsidRPr="00F03508">
          <w:rPr>
            <w:rStyle w:val="Hyperlink"/>
            <w:rFonts w:ascii="Arial" w:hAnsi="Arial"/>
            <w:b/>
            <w:sz w:val="22"/>
          </w:rPr>
          <w:t>www.daymarkrecovery.org</w:t>
        </w:r>
      </w:hyperlink>
    </w:p>
    <w:p w:rsidR="00F43698" w:rsidRDefault="00F43698" w:rsidP="00F43698">
      <w:pPr>
        <w:rPr>
          <w:rFonts w:ascii="Arial" w:hAnsi="Arial"/>
          <w:sz w:val="22"/>
        </w:rPr>
      </w:pPr>
      <w:r>
        <w:rPr>
          <w:rFonts w:ascii="Arial" w:hAnsi="Arial"/>
          <w:sz w:val="22"/>
        </w:rPr>
        <w:t>Outpatient mental health and substance abuse disorders with individual, group and family therapy</w:t>
      </w:r>
    </w:p>
    <w:p w:rsidR="00F43698" w:rsidRDefault="00F43698" w:rsidP="00F43698">
      <w:pPr>
        <w:rPr>
          <w:rFonts w:ascii="Arial" w:hAnsi="Arial"/>
          <w:sz w:val="22"/>
        </w:rPr>
      </w:pPr>
      <w:r>
        <w:rPr>
          <w:rFonts w:ascii="Arial" w:hAnsi="Arial"/>
          <w:sz w:val="22"/>
        </w:rPr>
        <w:t xml:space="preserve">for individuals from age 4 and up who have Medicaid, Medicare, commercial insurance or no        </w:t>
      </w:r>
    </w:p>
    <w:p w:rsidR="00F43698" w:rsidRDefault="00F43698" w:rsidP="00F43698">
      <w:pPr>
        <w:rPr>
          <w:rFonts w:ascii="Arial" w:hAnsi="Arial"/>
          <w:sz w:val="22"/>
        </w:rPr>
      </w:pPr>
      <w:r>
        <w:rPr>
          <w:rFonts w:ascii="Arial" w:hAnsi="Arial"/>
          <w:sz w:val="22"/>
        </w:rPr>
        <w:t>insurance; includes specialized assessments, DWI services, medical services with psychiatrists</w:t>
      </w:r>
    </w:p>
    <w:p w:rsidR="00307382" w:rsidRDefault="00F43698" w:rsidP="00AA7E27">
      <w:pPr>
        <w:rPr>
          <w:rFonts w:ascii="Arial" w:hAnsi="Arial"/>
          <w:sz w:val="22"/>
        </w:rPr>
      </w:pPr>
      <w:r>
        <w:rPr>
          <w:rFonts w:ascii="Arial" w:hAnsi="Arial"/>
          <w:sz w:val="22"/>
        </w:rPr>
        <w:t>and psychiatric nurse practitioners; intensive in-home services and in-school day treatment</w:t>
      </w:r>
      <w:r w:rsidR="00CE1D52">
        <w:rPr>
          <w:rFonts w:ascii="Arial" w:hAnsi="Arial"/>
          <w:sz w:val="22"/>
        </w:rPr>
        <w:t xml:space="preserve"> services; emergency walk-in services</w:t>
      </w:r>
      <w:r w:rsidR="00AA7E27">
        <w:rPr>
          <w:rFonts w:ascii="Arial" w:hAnsi="Arial"/>
          <w:sz w:val="22"/>
        </w:rPr>
        <w:t xml:space="preserve">          </w:t>
      </w:r>
    </w:p>
    <w:p w:rsidR="00307382" w:rsidRPr="00307382" w:rsidRDefault="00307382" w:rsidP="00AA7E27">
      <w:pPr>
        <w:rPr>
          <w:rFonts w:ascii="Arial" w:hAnsi="Arial"/>
          <w:b/>
          <w:sz w:val="22"/>
          <w:u w:val="single"/>
        </w:rPr>
      </w:pPr>
      <w:r w:rsidRPr="00307382">
        <w:rPr>
          <w:rFonts w:ascii="Arial" w:hAnsi="Arial"/>
          <w:b/>
          <w:sz w:val="22"/>
          <w:u w:val="single"/>
        </w:rPr>
        <w:t>Facility Based Crisis – Davidson</w:t>
      </w:r>
    </w:p>
    <w:p w:rsidR="00307382" w:rsidRDefault="00307382" w:rsidP="00AA7E27">
      <w:pPr>
        <w:rPr>
          <w:rFonts w:ascii="Arial" w:hAnsi="Arial"/>
          <w:sz w:val="22"/>
        </w:rPr>
      </w:pPr>
      <w:r>
        <w:rPr>
          <w:rFonts w:ascii="Arial" w:hAnsi="Arial"/>
          <w:sz w:val="22"/>
        </w:rPr>
        <w:t>1104-B S. Main Street, Lexington, NC 27292</w:t>
      </w:r>
    </w:p>
    <w:p w:rsidR="00E97782" w:rsidRPr="00E97782" w:rsidRDefault="00E97782" w:rsidP="00AA7E27">
      <w:pPr>
        <w:rPr>
          <w:rFonts w:ascii="Arial" w:hAnsi="Arial"/>
          <w:b/>
          <w:sz w:val="22"/>
        </w:rPr>
      </w:pPr>
      <w:r w:rsidRPr="00E97782">
        <w:rPr>
          <w:rFonts w:ascii="Arial" w:hAnsi="Arial"/>
          <w:b/>
          <w:sz w:val="22"/>
        </w:rPr>
        <w:t>Phone: (336) 300-8826</w:t>
      </w:r>
    </w:p>
    <w:p w:rsidR="00307382" w:rsidRDefault="00307382" w:rsidP="00AA7E27">
      <w:pPr>
        <w:rPr>
          <w:rFonts w:ascii="Arial" w:hAnsi="Arial"/>
          <w:sz w:val="22"/>
        </w:rPr>
      </w:pPr>
      <w:r>
        <w:rPr>
          <w:rFonts w:ascii="Arial" w:hAnsi="Arial"/>
          <w:sz w:val="22"/>
        </w:rPr>
        <w:t>Inpatient facility for those in mental health or substance abuse crisis.</w:t>
      </w:r>
    </w:p>
    <w:p w:rsidR="00DF61A1" w:rsidRPr="00DF61A1" w:rsidRDefault="00CE1D52" w:rsidP="00AA7E27">
      <w:pPr>
        <w:rPr>
          <w:rFonts w:ascii="Arial" w:hAnsi="Arial"/>
          <w:color w:val="000000" w:themeColor="text1"/>
          <w:sz w:val="22"/>
        </w:rPr>
      </w:pPr>
      <w:r w:rsidRPr="00032D9A">
        <w:rPr>
          <w:rFonts w:ascii="Arial" w:hAnsi="Arial"/>
          <w:b/>
          <w:sz w:val="22"/>
          <w:u w:val="single"/>
        </w:rPr>
        <w:t>Family Services of Davidson County</w:t>
      </w:r>
      <w:r w:rsidR="00AA7E27">
        <w:rPr>
          <w:rFonts w:ascii="Arial" w:hAnsi="Arial"/>
          <w:b/>
          <w:sz w:val="22"/>
          <w:u w:val="single"/>
        </w:rPr>
        <w:t xml:space="preserve">           </w:t>
      </w:r>
      <w:r w:rsidRPr="00032D9A">
        <w:rPr>
          <w:rFonts w:ascii="Arial" w:hAnsi="Arial"/>
          <w:sz w:val="22"/>
        </w:rPr>
        <w:t>1303 Greensboro Street Ext. Lexington, NC 27292</w:t>
      </w:r>
      <w:r w:rsidR="00AA7E27">
        <w:rPr>
          <w:rFonts w:ascii="Arial" w:hAnsi="Arial"/>
          <w:sz w:val="22"/>
        </w:rPr>
        <w:t xml:space="preserve">                                                          </w:t>
      </w:r>
      <w:r w:rsidR="00C1607E">
        <w:rPr>
          <w:rFonts w:ascii="Arial" w:hAnsi="Arial"/>
          <w:b/>
          <w:sz w:val="22"/>
        </w:rPr>
        <w:t>Phone: (336</w:t>
      </w:r>
      <w:r w:rsidR="00032D9A">
        <w:rPr>
          <w:rFonts w:ascii="Arial" w:hAnsi="Arial"/>
          <w:b/>
          <w:sz w:val="22"/>
        </w:rPr>
        <w:t>) 249-0237</w:t>
      </w:r>
      <w:r w:rsidR="00AA7E27">
        <w:rPr>
          <w:rFonts w:ascii="Arial" w:hAnsi="Arial"/>
          <w:b/>
          <w:sz w:val="22"/>
        </w:rPr>
        <w:t xml:space="preserve">                                        </w:t>
      </w:r>
      <w:r w:rsidR="004411F6" w:rsidRPr="004411F6">
        <w:rPr>
          <w:rFonts w:ascii="Arial" w:hAnsi="Arial"/>
          <w:sz w:val="22"/>
        </w:rPr>
        <w:t>(24/7/365 Crisis Line for Domestic Violence and Sexual Assault Emergencies</w:t>
      </w:r>
      <w:r w:rsidR="004411F6" w:rsidRPr="004411F6">
        <w:rPr>
          <w:rFonts w:ascii="Arial" w:hAnsi="Arial"/>
          <w:b/>
          <w:sz w:val="22"/>
        </w:rPr>
        <w:t xml:space="preserve"> </w:t>
      </w:r>
      <w:r w:rsidR="004411F6">
        <w:rPr>
          <w:rFonts w:ascii="Arial" w:hAnsi="Arial"/>
          <w:b/>
          <w:sz w:val="22"/>
        </w:rPr>
        <w:t>– (336) 243-1934</w:t>
      </w:r>
      <w:r w:rsidR="00AA7E27">
        <w:rPr>
          <w:rFonts w:ascii="Arial" w:hAnsi="Arial"/>
          <w:b/>
          <w:sz w:val="22"/>
        </w:rPr>
        <w:t xml:space="preserve">                </w:t>
      </w:r>
      <w:r w:rsidR="004411F6" w:rsidRPr="004411F6">
        <w:rPr>
          <w:rFonts w:ascii="Arial" w:hAnsi="Arial"/>
          <w:sz w:val="22"/>
        </w:rPr>
        <w:t>Domestic Violence and Sexual Assault Counseling, Advocacy, Crisis Management and Support groups.</w:t>
      </w:r>
      <w:r w:rsidR="004411F6">
        <w:rPr>
          <w:rFonts w:ascii="Arial" w:hAnsi="Arial"/>
          <w:sz w:val="22"/>
        </w:rPr>
        <w:t xml:space="preserve"> </w:t>
      </w:r>
      <w:r w:rsidR="004411F6" w:rsidRPr="004411F6">
        <w:rPr>
          <w:rFonts w:ascii="Arial" w:hAnsi="Arial"/>
          <w:sz w:val="22"/>
        </w:rPr>
        <w:t>Social Work Services for at-risk/delinquent youth and their families (includes an alternative classroom)</w:t>
      </w:r>
      <w:r w:rsidR="004411F6">
        <w:rPr>
          <w:rFonts w:ascii="Arial" w:hAnsi="Arial"/>
          <w:sz w:val="22"/>
        </w:rPr>
        <w:t xml:space="preserve">. </w:t>
      </w:r>
      <w:r w:rsidR="004411F6" w:rsidRPr="004411F6">
        <w:rPr>
          <w:rFonts w:ascii="Arial" w:hAnsi="Arial"/>
          <w:sz w:val="22"/>
        </w:rPr>
        <w:t>Individual, couples, family and group counseling (some services provided at local schools)</w:t>
      </w:r>
      <w:r w:rsidR="004411F6">
        <w:rPr>
          <w:rFonts w:ascii="Arial" w:hAnsi="Arial"/>
          <w:sz w:val="22"/>
        </w:rPr>
        <w:t xml:space="preserve">. </w:t>
      </w:r>
      <w:r w:rsidR="004411F6" w:rsidRPr="004411F6">
        <w:rPr>
          <w:rFonts w:ascii="Arial" w:hAnsi="Arial"/>
          <w:sz w:val="22"/>
        </w:rPr>
        <w:t>Anger Management Classes, Abuser Intervention Program, Parenting Classes</w:t>
      </w:r>
      <w:r w:rsidR="00AA7E27">
        <w:rPr>
          <w:rFonts w:ascii="Arial" w:hAnsi="Arial"/>
          <w:sz w:val="22"/>
        </w:rPr>
        <w:t xml:space="preserve">                                              </w:t>
      </w:r>
      <w:hyperlink r:id="rId137" w:history="1">
        <w:r w:rsidR="001F325F" w:rsidRPr="00F03508">
          <w:rPr>
            <w:rStyle w:val="Hyperlink"/>
            <w:rFonts w:ascii="Arial" w:hAnsi="Arial"/>
            <w:b/>
            <w:sz w:val="22"/>
          </w:rPr>
          <w:t>www.fsdc.org</w:t>
        </w:r>
      </w:hyperlink>
      <w:r w:rsidR="00AA7E27">
        <w:rPr>
          <w:rStyle w:val="Hyperlink"/>
          <w:rFonts w:ascii="Arial" w:hAnsi="Arial"/>
          <w:b/>
          <w:sz w:val="22"/>
        </w:rPr>
        <w:t xml:space="preserve">                                              </w:t>
      </w:r>
      <w:r w:rsidR="00DF61A1">
        <w:rPr>
          <w:rStyle w:val="Hyperlink"/>
          <w:rFonts w:ascii="Arial" w:hAnsi="Arial"/>
          <w:b/>
          <w:color w:val="000000" w:themeColor="text1"/>
          <w:sz w:val="22"/>
        </w:rPr>
        <w:t>Mobile Crisis Services</w:t>
      </w:r>
      <w:r w:rsidR="00AA7E27">
        <w:rPr>
          <w:rStyle w:val="Hyperlink"/>
          <w:rFonts w:ascii="Arial" w:hAnsi="Arial"/>
          <w:b/>
          <w:color w:val="000000" w:themeColor="text1"/>
          <w:sz w:val="22"/>
        </w:rPr>
        <w:t xml:space="preserve">                              </w:t>
      </w:r>
      <w:r w:rsidR="00DF61A1" w:rsidRPr="00DF61A1">
        <w:rPr>
          <w:rStyle w:val="Hyperlink"/>
          <w:rFonts w:ascii="Arial" w:hAnsi="Arial"/>
          <w:b/>
          <w:color w:val="000000" w:themeColor="text1"/>
          <w:sz w:val="22"/>
          <w:u w:val="none"/>
        </w:rPr>
        <w:t>Phone: 1-800-939-5911</w:t>
      </w:r>
      <w:r w:rsidR="00AA7E27">
        <w:rPr>
          <w:rStyle w:val="Hyperlink"/>
          <w:rFonts w:ascii="Arial" w:hAnsi="Arial"/>
          <w:b/>
          <w:color w:val="000000" w:themeColor="text1"/>
          <w:sz w:val="22"/>
          <w:u w:val="none"/>
        </w:rPr>
        <w:t xml:space="preserve">                            </w:t>
      </w:r>
      <w:r w:rsidR="00DF61A1" w:rsidRPr="00DF61A1">
        <w:rPr>
          <w:rStyle w:val="Hyperlink"/>
          <w:rFonts w:ascii="Arial" w:hAnsi="Arial"/>
          <w:color w:val="000000" w:themeColor="text1"/>
          <w:sz w:val="22"/>
          <w:u w:val="none"/>
        </w:rPr>
        <w:t>(24/7/365</w:t>
      </w:r>
      <w:r w:rsidR="00DF61A1">
        <w:rPr>
          <w:rStyle w:val="Hyperlink"/>
          <w:rFonts w:ascii="Arial" w:hAnsi="Arial"/>
          <w:color w:val="000000" w:themeColor="text1"/>
          <w:sz w:val="22"/>
          <w:u w:val="none"/>
        </w:rPr>
        <w:t xml:space="preserve"> line for mental health crisis</w:t>
      </w:r>
      <w:r w:rsidR="00DF61A1" w:rsidRPr="00DF61A1">
        <w:rPr>
          <w:rStyle w:val="Hyperlink"/>
          <w:rFonts w:ascii="Arial" w:hAnsi="Arial"/>
          <w:color w:val="000000" w:themeColor="text1"/>
          <w:sz w:val="22"/>
          <w:u w:val="none"/>
        </w:rPr>
        <w:t>)</w:t>
      </w:r>
    </w:p>
    <w:p w:rsidR="00A91A5C" w:rsidRDefault="00A91A5C">
      <w:pPr>
        <w:pStyle w:val="Heading4"/>
        <w:rPr>
          <w:rFonts w:ascii="Arial" w:hAnsi="Arial"/>
          <w:i w:val="0"/>
        </w:rPr>
      </w:pPr>
      <w:r>
        <w:rPr>
          <w:rFonts w:ascii="Arial" w:hAnsi="Arial"/>
          <w:i w:val="0"/>
        </w:rPr>
        <w:lastRenderedPageBreak/>
        <w:t>Monarch Behavioral Service</w:t>
      </w:r>
      <w:r w:rsidR="00660C79">
        <w:rPr>
          <w:rFonts w:ascii="Arial" w:hAnsi="Arial"/>
          <w:i w:val="0"/>
        </w:rPr>
        <w:t>, Inc</w:t>
      </w:r>
      <w:r w:rsidR="00177625">
        <w:rPr>
          <w:rFonts w:ascii="Arial" w:hAnsi="Arial"/>
          <w:i w:val="0"/>
        </w:rPr>
        <w:t>.</w:t>
      </w:r>
    </w:p>
    <w:p w:rsidR="00A91A5C" w:rsidRDefault="00A91A5C" w:rsidP="00A91A5C">
      <w:pPr>
        <w:rPr>
          <w:rFonts w:ascii="Arial" w:hAnsi="Arial" w:cs="Arial"/>
          <w:sz w:val="22"/>
          <w:szCs w:val="22"/>
        </w:rPr>
      </w:pPr>
      <w:r w:rsidRPr="006C0057">
        <w:rPr>
          <w:rFonts w:ascii="Arial" w:hAnsi="Arial" w:cs="Arial"/>
          <w:sz w:val="22"/>
          <w:szCs w:val="22"/>
        </w:rPr>
        <w:t xml:space="preserve">820 Grimes Blvd., Lexington, </w:t>
      </w:r>
      <w:smartTag w:uri="urn:schemas-microsoft-com:office:smarttags" w:element="State">
        <w:r w:rsidRPr="006C0057">
          <w:rPr>
            <w:rFonts w:ascii="Arial" w:hAnsi="Arial" w:cs="Arial"/>
            <w:sz w:val="22"/>
            <w:szCs w:val="22"/>
          </w:rPr>
          <w:t>NC</w:t>
        </w:r>
      </w:smartTag>
      <w:r w:rsidRPr="006C0057">
        <w:rPr>
          <w:rFonts w:ascii="Arial" w:hAnsi="Arial" w:cs="Arial"/>
          <w:sz w:val="22"/>
          <w:szCs w:val="22"/>
        </w:rPr>
        <w:t xml:space="preserve"> 27292</w:t>
      </w:r>
    </w:p>
    <w:p w:rsidR="0044085C" w:rsidRDefault="0044085C" w:rsidP="00A91A5C">
      <w:pPr>
        <w:rPr>
          <w:rFonts w:ascii="Arial" w:hAnsi="Arial" w:cs="Arial"/>
          <w:b/>
          <w:sz w:val="22"/>
          <w:szCs w:val="22"/>
        </w:rPr>
      </w:pPr>
      <w:r>
        <w:rPr>
          <w:rFonts w:ascii="Arial" w:hAnsi="Arial" w:cs="Arial"/>
          <w:b/>
          <w:sz w:val="22"/>
          <w:szCs w:val="22"/>
        </w:rPr>
        <w:t>Phone: (336) 224-6071</w:t>
      </w:r>
    </w:p>
    <w:p w:rsidR="001F325F" w:rsidRDefault="00F10849" w:rsidP="00A91A5C">
      <w:pPr>
        <w:rPr>
          <w:rFonts w:ascii="Arial" w:hAnsi="Arial" w:cs="Arial"/>
          <w:b/>
          <w:sz w:val="22"/>
          <w:szCs w:val="22"/>
        </w:rPr>
      </w:pPr>
      <w:hyperlink r:id="rId138" w:history="1">
        <w:r w:rsidR="001F325F" w:rsidRPr="00F03508">
          <w:rPr>
            <w:rStyle w:val="Hyperlink"/>
            <w:rFonts w:ascii="Arial" w:hAnsi="Arial" w:cs="Arial"/>
            <w:b/>
            <w:sz w:val="22"/>
            <w:szCs w:val="22"/>
          </w:rPr>
          <w:t>www.monarchnc.org</w:t>
        </w:r>
      </w:hyperlink>
    </w:p>
    <w:p w:rsidR="0004167A" w:rsidRPr="003F3671" w:rsidRDefault="006C0057" w:rsidP="0004167A">
      <w:pPr>
        <w:rPr>
          <w:rFonts w:ascii="Arial" w:hAnsi="Arial" w:cs="Arial"/>
          <w:sz w:val="22"/>
          <w:szCs w:val="22"/>
        </w:rPr>
      </w:pPr>
      <w:r w:rsidRPr="006C0057">
        <w:rPr>
          <w:rFonts w:ascii="Arial" w:hAnsi="Arial" w:cs="Arial"/>
          <w:sz w:val="22"/>
          <w:szCs w:val="22"/>
        </w:rPr>
        <w:t>Provides</w:t>
      </w:r>
      <w:r>
        <w:rPr>
          <w:rFonts w:ascii="Arial" w:hAnsi="Arial" w:cs="Arial"/>
          <w:sz w:val="22"/>
          <w:szCs w:val="22"/>
        </w:rPr>
        <w:t xml:space="preserve"> support and services to people with developmental disabilities, mental illness, substance abuse and co-occurring disabilities.</w:t>
      </w:r>
      <w:r w:rsidR="0004167A" w:rsidRPr="00BA4B20">
        <w:rPr>
          <w:rFonts w:ascii="Arial" w:hAnsi="Arial"/>
          <w:b/>
          <w:vanish/>
          <w:sz w:val="22"/>
          <w:highlight w:val="yellow"/>
        </w:rPr>
        <w:t>&lt;PRGID&gt;P</w:t>
      </w:r>
      <w:r w:rsidR="0004167A" w:rsidRPr="00BA4B20">
        <w:rPr>
          <w:rFonts w:ascii="Arial" w:hAnsi="Arial"/>
          <w:b/>
          <w:noProof/>
          <w:vanish/>
          <w:sz w:val="22"/>
          <w:highlight w:val="yellow"/>
        </w:rPr>
        <w:t>UWGG1997AA</w:t>
      </w:r>
      <w:r w:rsidR="0004167A" w:rsidRPr="00BA4B20">
        <w:rPr>
          <w:rFonts w:ascii="Arial" w:hAnsi="Arial"/>
          <w:b/>
          <w:vanish/>
          <w:sz w:val="22"/>
          <w:highlight w:val="yellow"/>
        </w:rPr>
        <w:t>&lt;/PRGID&gt;</w:t>
      </w:r>
    </w:p>
    <w:p w:rsidR="0004167A" w:rsidRPr="00BA4B20" w:rsidRDefault="0004167A" w:rsidP="0004167A">
      <w:pPr>
        <w:rPr>
          <w:rFonts w:ascii="Arial" w:hAnsi="Arial"/>
          <w:b/>
          <w:vanish/>
          <w:sz w:val="22"/>
          <w:highlight w:val="yellow"/>
        </w:rPr>
      </w:pPr>
      <w:r w:rsidRPr="00BA4B20">
        <w:rPr>
          <w:rFonts w:ascii="Arial" w:hAnsi="Arial"/>
          <w:b/>
          <w:vanish/>
          <w:sz w:val="22"/>
          <w:highlight w:val="yellow"/>
        </w:rPr>
        <w:t>&lt;INDEX1&gt;</w:t>
      </w:r>
      <w:r w:rsidRPr="00BA4B20">
        <w:rPr>
          <w:rFonts w:ascii="Arial" w:hAnsi="Arial"/>
          <w:b/>
          <w:vanish/>
          <w:sz w:val="22"/>
          <w:highlight w:val="yellow"/>
        </w:rPr>
        <w:tab/>
      </w:r>
      <w:r w:rsidRPr="00BA4B20">
        <w:rPr>
          <w:rFonts w:ascii="Arial" w:hAnsi="Arial"/>
          <w:b/>
          <w:noProof/>
          <w:vanish/>
          <w:sz w:val="22"/>
          <w:highlight w:val="yellow"/>
        </w:rPr>
        <w:t>Davidson County Mental Health Programs</w:t>
      </w:r>
      <w:r w:rsidRPr="00BA4B20">
        <w:rPr>
          <w:rFonts w:ascii="Arial" w:hAnsi="Arial"/>
          <w:b/>
          <w:vanish/>
          <w:sz w:val="22"/>
          <w:highlight w:val="yellow"/>
        </w:rPr>
        <w:tab/>
      </w:r>
      <w:r w:rsidRPr="00BA4B20">
        <w:rPr>
          <w:rFonts w:ascii="Arial" w:hAnsi="Arial"/>
          <w:b/>
          <w:noProof/>
          <w:vanish/>
          <w:sz w:val="22"/>
          <w:highlight w:val="yellow"/>
        </w:rPr>
        <w:t>(336) 242-2450</w:t>
      </w:r>
      <w:r w:rsidRPr="00BA4B20">
        <w:rPr>
          <w:rFonts w:ascii="Arial" w:hAnsi="Arial"/>
          <w:b/>
          <w:vanish/>
          <w:sz w:val="22"/>
          <w:highlight w:val="yellow"/>
        </w:rPr>
        <w:tab/>
        <w:t>&lt;/INDEX1&gt;&lt;PAGEREF&gt;P</w:t>
      </w:r>
      <w:r w:rsidRPr="00BA4B20">
        <w:rPr>
          <w:rFonts w:ascii="Arial" w:hAnsi="Arial"/>
          <w:b/>
          <w:noProof/>
          <w:vanish/>
          <w:sz w:val="22"/>
          <w:highlight w:val="yellow"/>
        </w:rPr>
        <w:t>UWGG1997AA</w:t>
      </w:r>
      <w:r w:rsidRPr="00BA4B20">
        <w:rPr>
          <w:rFonts w:ascii="Arial" w:hAnsi="Arial"/>
          <w:b/>
          <w:vanish/>
          <w:sz w:val="22"/>
          <w:highlight w:val="yellow"/>
        </w:rPr>
        <w:t>&lt;/PAGEREF&gt;</w:t>
      </w:r>
    </w:p>
    <w:p w:rsidR="00795DCC" w:rsidRPr="00795DCC" w:rsidRDefault="0004167A" w:rsidP="00795DCC">
      <w:pPr>
        <w:spacing w:after="60"/>
        <w:rPr>
          <w:rFonts w:ascii="Arial" w:hAnsi="Arial"/>
          <w:sz w:val="22"/>
        </w:rPr>
      </w:pPr>
      <w:r w:rsidRPr="00BA4B20">
        <w:rPr>
          <w:rFonts w:ascii="Arial" w:hAnsi="Arial"/>
          <w:b/>
          <w:vanish/>
          <w:sz w:val="22"/>
          <w:highlight w:val="yellow"/>
        </w:rPr>
        <w:t>&lt;PRGINDEX&gt;&lt;PRGNAME&gt; &lt;/PRGNAME&gt;</w:t>
      </w:r>
      <w:r w:rsidRPr="00BA4B20">
        <w:rPr>
          <w:rFonts w:ascii="Arial" w:hAnsi="Arial"/>
          <w:b/>
          <w:vanish/>
          <w:sz w:val="22"/>
          <w:highlight w:val="yellow"/>
        </w:rPr>
        <w:tab/>
      </w:r>
      <w:r w:rsidRPr="00BA4B20">
        <w:rPr>
          <w:rFonts w:ascii="Arial" w:hAnsi="Arial"/>
          <w:b/>
          <w:noProof/>
          <w:vanish/>
          <w:sz w:val="22"/>
          <w:highlight w:val="yellow"/>
        </w:rPr>
        <w:t>(336) 242-2450</w:t>
      </w:r>
      <w:r w:rsidRPr="00BA4B20">
        <w:rPr>
          <w:rFonts w:ascii="Arial" w:hAnsi="Arial"/>
          <w:b/>
          <w:vanish/>
          <w:sz w:val="22"/>
          <w:highlight w:val="yellow"/>
        </w:rPr>
        <w:tab/>
        <w:t>&lt;/PRGINDEX&gt;&lt;PAGEREF&gt;P</w:t>
      </w:r>
      <w:r w:rsidRPr="00BA4B20">
        <w:rPr>
          <w:rFonts w:ascii="Arial" w:hAnsi="Arial"/>
          <w:b/>
          <w:noProof/>
          <w:vanish/>
          <w:sz w:val="22"/>
          <w:highlight w:val="yellow"/>
        </w:rPr>
        <w:t>UWGG1997AA</w:t>
      </w:r>
      <w:r w:rsidRPr="00BA4B20">
        <w:rPr>
          <w:rFonts w:ascii="Arial" w:hAnsi="Arial"/>
          <w:b/>
          <w:vanish/>
          <w:sz w:val="22"/>
          <w:highlight w:val="yellow"/>
        </w:rPr>
        <w:t>&lt;/PAGEREF&gt;</w:t>
      </w:r>
      <w:r w:rsidR="00795DCC" w:rsidRPr="00795DCC">
        <w:rPr>
          <w:rFonts w:ascii="Arial" w:hAnsi="Arial"/>
          <w:sz w:val="22"/>
        </w:rPr>
        <w:t xml:space="preserve">Outpatient individual and family therapy, medication management, and various group therapies. Some therapists are trauma trained for children &amp; adolescents. Enhanced community services including Assertive Community Treatment Team (ACTT) for adults, Intensive In-Home Services (IIHS) and In-Home Therapy Services (IHTS) for children &amp; adolescents, school-based services, and peer supports. </w:t>
      </w:r>
    </w:p>
    <w:p w:rsidR="00795DCC" w:rsidRPr="00795DCC" w:rsidRDefault="00795DCC" w:rsidP="00795DCC">
      <w:pPr>
        <w:spacing w:after="60"/>
        <w:rPr>
          <w:rFonts w:ascii="Arial" w:hAnsi="Arial"/>
          <w:sz w:val="22"/>
        </w:rPr>
      </w:pPr>
      <w:r w:rsidRPr="00795DCC">
        <w:rPr>
          <w:rFonts w:ascii="Arial" w:hAnsi="Arial"/>
          <w:sz w:val="22"/>
        </w:rPr>
        <w:t>Routine Office Hours: Monday through Thursday – 8:00am to 6:00pm, Friday – 8:00am to 5:00pm</w:t>
      </w:r>
    </w:p>
    <w:p w:rsidR="00795DCC" w:rsidRDefault="00795DCC" w:rsidP="00795DCC">
      <w:pPr>
        <w:spacing w:after="60"/>
        <w:rPr>
          <w:rFonts w:ascii="Arial" w:hAnsi="Arial"/>
          <w:sz w:val="22"/>
        </w:rPr>
      </w:pPr>
      <w:r w:rsidRPr="00795DCC">
        <w:rPr>
          <w:rFonts w:ascii="Arial" w:hAnsi="Arial"/>
          <w:sz w:val="22"/>
        </w:rPr>
        <w:t>Open Access Walk-In Hours: Monday through Thursday – 8:00am to 3:00pm, Friday – 8:00am to 1:00pm</w:t>
      </w:r>
    </w:p>
    <w:p w:rsidR="00102D81" w:rsidRDefault="00102D81" w:rsidP="00102D81">
      <w:pPr>
        <w:spacing w:after="60"/>
        <w:rPr>
          <w:rFonts w:ascii="Arial" w:hAnsi="Arial"/>
          <w:sz w:val="22"/>
        </w:rPr>
      </w:pPr>
      <w:r w:rsidRPr="00102D81">
        <w:rPr>
          <w:rFonts w:ascii="Arial" w:hAnsi="Arial"/>
          <w:b/>
          <w:sz w:val="22"/>
          <w:u w:val="single"/>
        </w:rPr>
        <w:t>Passageways Clubhouse</w:t>
      </w:r>
      <w:r w:rsidRPr="00102D81">
        <w:rPr>
          <w:rFonts w:ascii="Arial" w:hAnsi="Arial"/>
          <w:sz w:val="22"/>
        </w:rPr>
        <w:tab/>
      </w:r>
      <w:r w:rsidRPr="00102D81">
        <w:rPr>
          <w:rFonts w:ascii="Arial" w:hAnsi="Arial"/>
          <w:sz w:val="22"/>
        </w:rPr>
        <w:tab/>
      </w:r>
      <w:r>
        <w:rPr>
          <w:rFonts w:ascii="Arial" w:hAnsi="Arial"/>
          <w:sz w:val="22"/>
        </w:rPr>
        <w:t xml:space="preserve">          </w:t>
      </w:r>
    </w:p>
    <w:p w:rsidR="00102D81" w:rsidRPr="00102D81" w:rsidRDefault="00102D81" w:rsidP="00102D81">
      <w:pPr>
        <w:spacing w:after="60"/>
        <w:rPr>
          <w:rFonts w:ascii="Arial" w:hAnsi="Arial"/>
          <w:sz w:val="22"/>
        </w:rPr>
      </w:pPr>
      <w:r w:rsidRPr="00102D81">
        <w:rPr>
          <w:rFonts w:ascii="Arial" w:hAnsi="Arial"/>
          <w:sz w:val="22"/>
        </w:rPr>
        <w:t>220 E</w:t>
      </w:r>
      <w:r>
        <w:rPr>
          <w:rFonts w:ascii="Arial" w:hAnsi="Arial"/>
          <w:sz w:val="22"/>
        </w:rPr>
        <w:t>. 1</w:t>
      </w:r>
      <w:r w:rsidRPr="00102D81">
        <w:rPr>
          <w:rFonts w:ascii="Arial" w:hAnsi="Arial"/>
          <w:sz w:val="22"/>
          <w:vertAlign w:val="superscript"/>
        </w:rPr>
        <w:t>st</w:t>
      </w:r>
      <w:r>
        <w:rPr>
          <w:rFonts w:ascii="Arial" w:hAnsi="Arial"/>
          <w:sz w:val="22"/>
        </w:rPr>
        <w:t xml:space="preserve"> </w:t>
      </w:r>
      <w:r w:rsidRPr="00102D81">
        <w:rPr>
          <w:rFonts w:ascii="Arial" w:hAnsi="Arial"/>
          <w:sz w:val="22"/>
        </w:rPr>
        <w:t>Street Ext</w:t>
      </w:r>
      <w:r>
        <w:rPr>
          <w:rFonts w:ascii="Arial" w:hAnsi="Arial"/>
          <w:sz w:val="22"/>
        </w:rPr>
        <w:t xml:space="preserve">, </w:t>
      </w:r>
      <w:r w:rsidR="005436A7" w:rsidRPr="00102D81">
        <w:rPr>
          <w:rFonts w:ascii="Arial" w:hAnsi="Arial"/>
          <w:sz w:val="22"/>
        </w:rPr>
        <w:t>S</w:t>
      </w:r>
      <w:r w:rsidR="005436A7">
        <w:rPr>
          <w:rFonts w:ascii="Arial" w:hAnsi="Arial"/>
          <w:sz w:val="22"/>
        </w:rPr>
        <w:t>uite</w:t>
      </w:r>
      <w:r>
        <w:rPr>
          <w:rFonts w:ascii="Arial" w:hAnsi="Arial"/>
          <w:sz w:val="22"/>
        </w:rPr>
        <w:t xml:space="preserve"> 6,</w:t>
      </w:r>
      <w:r w:rsidRPr="00102D81">
        <w:rPr>
          <w:rFonts w:ascii="Arial" w:hAnsi="Arial"/>
          <w:sz w:val="22"/>
        </w:rPr>
        <w:t xml:space="preserve"> Lexington, NC 27292</w:t>
      </w:r>
    </w:p>
    <w:p w:rsidR="00102D81" w:rsidRPr="00102D81" w:rsidRDefault="00102D81" w:rsidP="00102D81">
      <w:pPr>
        <w:spacing w:after="60"/>
        <w:rPr>
          <w:rFonts w:ascii="Arial" w:hAnsi="Arial"/>
          <w:b/>
          <w:sz w:val="22"/>
        </w:rPr>
      </w:pPr>
      <w:r w:rsidRPr="00102D81">
        <w:rPr>
          <w:rFonts w:ascii="Arial" w:hAnsi="Arial"/>
          <w:b/>
          <w:sz w:val="22"/>
        </w:rPr>
        <w:t>Phone: (336) 242-2403</w:t>
      </w:r>
    </w:p>
    <w:p w:rsidR="00102D81" w:rsidRDefault="00102D81" w:rsidP="00102D81">
      <w:pPr>
        <w:spacing w:after="60"/>
        <w:rPr>
          <w:rFonts w:ascii="Arial" w:hAnsi="Arial"/>
          <w:sz w:val="22"/>
        </w:rPr>
      </w:pPr>
      <w:r w:rsidRPr="00102D81">
        <w:rPr>
          <w:rFonts w:ascii="Arial" w:hAnsi="Arial"/>
          <w:sz w:val="22"/>
        </w:rPr>
        <w:t xml:space="preserve">PSR is designed to help adults with behavioral health challenges increase their ability to live independently, minimizing their need for ongoing professional intervention. We help people set and pursue their own personal goals and implement steps to </w:t>
      </w:r>
      <w:r>
        <w:rPr>
          <w:rFonts w:ascii="Arial" w:hAnsi="Arial"/>
          <w:sz w:val="22"/>
        </w:rPr>
        <w:t>m</w:t>
      </w:r>
      <w:r w:rsidRPr="00102D81">
        <w:rPr>
          <w:rFonts w:ascii="Arial" w:hAnsi="Arial"/>
          <w:sz w:val="22"/>
        </w:rPr>
        <w:t>anage their illness and everyday lives.</w:t>
      </w:r>
    </w:p>
    <w:p w:rsidR="00424218" w:rsidRPr="00424218" w:rsidRDefault="00424218" w:rsidP="00424218">
      <w:pPr>
        <w:rPr>
          <w:rFonts w:ascii="Arial" w:hAnsi="Arial"/>
          <w:sz w:val="22"/>
        </w:rPr>
      </w:pPr>
      <w:r w:rsidRPr="00424218">
        <w:rPr>
          <w:rFonts w:ascii="Arial" w:hAnsi="Arial"/>
          <w:b/>
          <w:sz w:val="22"/>
          <w:u w:val="single"/>
        </w:rPr>
        <w:t>RHA Behavioral Health Services</w:t>
      </w:r>
      <w:r w:rsidRPr="00424218">
        <w:rPr>
          <w:rFonts w:ascii="Arial" w:hAnsi="Arial"/>
          <w:sz w:val="22"/>
        </w:rPr>
        <w:tab/>
      </w:r>
      <w:r w:rsidRPr="00424218">
        <w:rPr>
          <w:rFonts w:ascii="Arial" w:hAnsi="Arial"/>
          <w:sz w:val="22"/>
        </w:rPr>
        <w:tab/>
      </w:r>
    </w:p>
    <w:p w:rsidR="00424218" w:rsidRDefault="00424218" w:rsidP="00424218">
      <w:pPr>
        <w:rPr>
          <w:rFonts w:ascii="Arial" w:hAnsi="Arial"/>
          <w:sz w:val="22"/>
        </w:rPr>
      </w:pPr>
      <w:r w:rsidRPr="00424218">
        <w:rPr>
          <w:rFonts w:ascii="Arial" w:hAnsi="Arial"/>
          <w:sz w:val="22"/>
        </w:rPr>
        <w:t>219 LePhillips Court, Concord, NC 28025</w:t>
      </w:r>
    </w:p>
    <w:p w:rsidR="00424218" w:rsidRPr="00424218" w:rsidRDefault="00424218" w:rsidP="00424218">
      <w:pPr>
        <w:rPr>
          <w:rFonts w:ascii="Arial" w:hAnsi="Arial"/>
          <w:b/>
          <w:sz w:val="22"/>
        </w:rPr>
      </w:pPr>
      <w:r w:rsidRPr="00424218">
        <w:rPr>
          <w:rFonts w:ascii="Arial" w:hAnsi="Arial"/>
          <w:b/>
          <w:sz w:val="22"/>
        </w:rPr>
        <w:t>Phone: (704) 721-5551</w:t>
      </w:r>
    </w:p>
    <w:p w:rsidR="00424218" w:rsidRPr="00424218" w:rsidRDefault="00F10849" w:rsidP="00424218">
      <w:pPr>
        <w:rPr>
          <w:rFonts w:ascii="Arial" w:hAnsi="Arial"/>
          <w:b/>
          <w:sz w:val="22"/>
        </w:rPr>
      </w:pPr>
      <w:hyperlink r:id="rId139" w:history="1">
        <w:r w:rsidR="00424218" w:rsidRPr="00424218">
          <w:rPr>
            <w:rStyle w:val="Hyperlink"/>
            <w:rFonts w:ascii="Arial" w:hAnsi="Arial"/>
            <w:b/>
            <w:sz w:val="22"/>
          </w:rPr>
          <w:t>www.rhabehavioralhealth.org</w:t>
        </w:r>
      </w:hyperlink>
    </w:p>
    <w:p w:rsidR="001F325F" w:rsidRDefault="00424218" w:rsidP="00424218">
      <w:pPr>
        <w:rPr>
          <w:rFonts w:ascii="Arial" w:hAnsi="Arial"/>
          <w:sz w:val="22"/>
        </w:rPr>
      </w:pPr>
      <w:r w:rsidRPr="00424218">
        <w:rPr>
          <w:rFonts w:ascii="Arial" w:hAnsi="Arial"/>
          <w:sz w:val="22"/>
        </w:rPr>
        <w:t>Dedicated to providing effective, high quality</w:t>
      </w:r>
      <w:r>
        <w:rPr>
          <w:rFonts w:ascii="Arial" w:hAnsi="Arial"/>
          <w:sz w:val="22"/>
        </w:rPr>
        <w:t xml:space="preserve"> </w:t>
      </w:r>
      <w:r w:rsidRPr="00424218">
        <w:rPr>
          <w:rFonts w:ascii="Arial" w:hAnsi="Arial"/>
          <w:sz w:val="22"/>
        </w:rPr>
        <w:t xml:space="preserve"> support to individuals with mental health, substance abuse and developmental disability needs. Services include Assertive Community Treatment Team, Clinical intake/diagnostic assessments, Community support team services, Dialectical Behavior Therapy, DWI services, Jail diversion, Substance abuse services for youth, Medical detoxification, Psychiatric evaluations, Substance abuse preventive services.</w:t>
      </w:r>
    </w:p>
    <w:p w:rsidR="00424218" w:rsidRPr="002D4CF8" w:rsidRDefault="00424218" w:rsidP="00424218">
      <w:pPr>
        <w:rPr>
          <w:rFonts w:ascii="Arial" w:hAnsi="Arial"/>
          <w:sz w:val="22"/>
        </w:rPr>
      </w:pPr>
    </w:p>
    <w:tbl>
      <w:tblPr>
        <w:tblW w:w="5292" w:type="dxa"/>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Parks &amp; Recreation</w:t>
            </w:r>
            <w:r>
              <w:rPr>
                <w:rFonts w:ascii="Arial" w:hAnsi="Arial"/>
                <w:caps/>
                <w:vanish/>
              </w:rPr>
              <w:t>&lt;/AGENAME&gt;</w:t>
            </w:r>
          </w:p>
        </w:tc>
      </w:tr>
    </w:tbl>
    <w:p w:rsidR="003C35E6" w:rsidRDefault="003C35E6">
      <w:pPr>
        <w:rPr>
          <w:rFonts w:ascii="Arial" w:hAnsi="Arial"/>
          <w:b/>
          <w:sz w:val="22"/>
          <w:u w:val="single"/>
        </w:rPr>
      </w:pPr>
    </w:p>
    <w:p w:rsidR="00764434" w:rsidRDefault="009F6A02">
      <w:pPr>
        <w:rPr>
          <w:rFonts w:ascii="Arial" w:hAnsi="Arial"/>
          <w:sz w:val="22"/>
        </w:rPr>
      </w:pPr>
      <w:r w:rsidRPr="00D71FE8">
        <w:rPr>
          <w:rFonts w:ascii="Arial" w:hAnsi="Arial"/>
          <w:b/>
          <w:sz w:val="22"/>
          <w:u w:val="single"/>
        </w:rPr>
        <w:t>Lexington</w:t>
      </w:r>
      <w:r w:rsidRPr="00D71FE8">
        <w:rPr>
          <w:rFonts w:ascii="Arial" w:hAnsi="Arial"/>
          <w:b/>
          <w:sz w:val="22"/>
        </w:rPr>
        <w:t>:</w:t>
      </w:r>
      <w:r>
        <w:rPr>
          <w:rFonts w:ascii="Arial" w:hAnsi="Arial"/>
          <w:sz w:val="22"/>
        </w:rPr>
        <w:t xml:space="preserve">  512 S.</w:t>
      </w:r>
      <w:r w:rsidR="00DF0832">
        <w:rPr>
          <w:rFonts w:ascii="Arial" w:hAnsi="Arial"/>
          <w:sz w:val="22"/>
        </w:rPr>
        <w:t xml:space="preserve"> </w:t>
      </w:r>
      <w:r>
        <w:rPr>
          <w:rFonts w:ascii="Arial" w:hAnsi="Arial"/>
          <w:sz w:val="22"/>
        </w:rPr>
        <w:t>Hargrave</w:t>
      </w:r>
      <w:r w:rsidR="00DF0832">
        <w:rPr>
          <w:rFonts w:ascii="Arial" w:hAnsi="Arial"/>
          <w:sz w:val="22"/>
        </w:rPr>
        <w:t xml:space="preserve"> Street</w:t>
      </w:r>
      <w:r>
        <w:rPr>
          <w:rFonts w:ascii="Arial" w:hAnsi="Arial"/>
          <w:sz w:val="22"/>
        </w:rPr>
        <w:t>, Lexington, NC</w:t>
      </w:r>
      <w:r w:rsidR="00DF0832">
        <w:rPr>
          <w:rFonts w:ascii="Arial" w:hAnsi="Arial"/>
          <w:sz w:val="22"/>
        </w:rPr>
        <w:t xml:space="preserve"> 27292</w:t>
      </w:r>
    </w:p>
    <w:p w:rsidR="009F6A02" w:rsidRDefault="009F6A02">
      <w:pPr>
        <w:rPr>
          <w:rFonts w:ascii="Arial" w:hAnsi="Arial"/>
          <w:b/>
          <w:sz w:val="22"/>
        </w:rPr>
      </w:pPr>
      <w:r w:rsidRPr="009F6A02">
        <w:rPr>
          <w:rFonts w:ascii="Arial" w:hAnsi="Arial"/>
          <w:b/>
          <w:sz w:val="22"/>
        </w:rPr>
        <w:t>Phone: (336)248-3960</w:t>
      </w:r>
    </w:p>
    <w:p w:rsidR="00DF0832" w:rsidRDefault="00F10849" w:rsidP="00DF0832">
      <w:pPr>
        <w:rPr>
          <w:rFonts w:ascii="Arial" w:hAnsi="Arial"/>
          <w:b/>
          <w:sz w:val="22"/>
        </w:rPr>
      </w:pPr>
      <w:hyperlink r:id="rId140" w:history="1">
        <w:r w:rsidR="00DF0832" w:rsidRPr="0061538F">
          <w:rPr>
            <w:rStyle w:val="Hyperlink"/>
            <w:rFonts w:ascii="Arial" w:hAnsi="Arial"/>
            <w:b/>
            <w:sz w:val="22"/>
          </w:rPr>
          <w:t>www.lexingtonnc.net</w:t>
        </w:r>
      </w:hyperlink>
    </w:p>
    <w:p w:rsidR="009F6A02" w:rsidRDefault="009F6A02">
      <w:pPr>
        <w:rPr>
          <w:rFonts w:ascii="Arial" w:hAnsi="Arial"/>
          <w:sz w:val="22"/>
        </w:rPr>
      </w:pPr>
      <w:r w:rsidRPr="00D71FE8">
        <w:rPr>
          <w:rFonts w:ascii="Arial" w:hAnsi="Arial"/>
          <w:b/>
          <w:sz w:val="22"/>
          <w:u w:val="single"/>
        </w:rPr>
        <w:t>Thomasville</w:t>
      </w:r>
      <w:r w:rsidRPr="00D71FE8">
        <w:rPr>
          <w:rFonts w:ascii="Arial" w:hAnsi="Arial"/>
          <w:b/>
          <w:sz w:val="22"/>
        </w:rPr>
        <w:t>:</w:t>
      </w:r>
      <w:r>
        <w:rPr>
          <w:rFonts w:ascii="Arial" w:hAnsi="Arial"/>
          <w:sz w:val="22"/>
        </w:rPr>
        <w:t xml:space="preserve"> 1 East Main St., </w:t>
      </w:r>
      <w:smartTag w:uri="urn:schemas-microsoft-com:office:smarttags" w:element="City">
        <w:r>
          <w:rPr>
            <w:rFonts w:ascii="Arial" w:hAnsi="Arial"/>
            <w:sz w:val="22"/>
          </w:rPr>
          <w:t>Thomasville</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27360</w:t>
        </w:r>
      </w:smartTag>
      <w:r>
        <w:rPr>
          <w:rFonts w:ascii="Arial" w:hAnsi="Arial"/>
          <w:sz w:val="22"/>
        </w:rPr>
        <w:t xml:space="preserve"> </w:t>
      </w:r>
    </w:p>
    <w:p w:rsidR="009F6A02" w:rsidRDefault="009F6A02">
      <w:pPr>
        <w:rPr>
          <w:rFonts w:ascii="Arial" w:hAnsi="Arial"/>
          <w:b/>
          <w:sz w:val="22"/>
        </w:rPr>
      </w:pPr>
      <w:r w:rsidRPr="009F6A02">
        <w:rPr>
          <w:rFonts w:ascii="Arial" w:hAnsi="Arial"/>
          <w:b/>
          <w:sz w:val="22"/>
        </w:rPr>
        <w:t>Phone: (336)475-4280</w:t>
      </w:r>
    </w:p>
    <w:p w:rsidR="00DF0832" w:rsidRDefault="00F10849" w:rsidP="00DF0832">
      <w:pPr>
        <w:rPr>
          <w:rFonts w:ascii="Arial" w:hAnsi="Arial"/>
          <w:b/>
          <w:sz w:val="22"/>
        </w:rPr>
      </w:pPr>
      <w:hyperlink r:id="rId141" w:history="1">
        <w:r w:rsidR="00DF0832" w:rsidRPr="0061538F">
          <w:rPr>
            <w:rStyle w:val="Hyperlink"/>
            <w:rFonts w:ascii="Arial" w:hAnsi="Arial"/>
            <w:b/>
            <w:sz w:val="22"/>
          </w:rPr>
          <w:t>www.thomasvillenc.gov/Departments/Recreation/Dept_Reacreation.html</w:t>
        </w:r>
      </w:hyperlink>
    </w:p>
    <w:p w:rsidR="009F6A02" w:rsidRDefault="009F6A02">
      <w:pPr>
        <w:rPr>
          <w:rFonts w:ascii="Arial" w:hAnsi="Arial"/>
          <w:sz w:val="22"/>
        </w:rPr>
      </w:pPr>
      <w:r w:rsidRPr="00D71FE8">
        <w:rPr>
          <w:rFonts w:ascii="Arial" w:hAnsi="Arial"/>
          <w:b/>
          <w:sz w:val="22"/>
          <w:u w:val="single"/>
        </w:rPr>
        <w:t>Davidson County:</w:t>
      </w:r>
      <w:r>
        <w:rPr>
          <w:rFonts w:ascii="Arial" w:hAnsi="Arial"/>
          <w:sz w:val="22"/>
        </w:rPr>
        <w:t xml:space="preserve"> </w:t>
      </w:r>
      <w:r w:rsidR="00C76F8D">
        <w:rPr>
          <w:rFonts w:ascii="Arial" w:hAnsi="Arial"/>
          <w:sz w:val="22"/>
        </w:rPr>
        <w:t>555-D W</w:t>
      </w:r>
      <w:r w:rsidR="00DF0832">
        <w:rPr>
          <w:rFonts w:ascii="Arial" w:hAnsi="Arial"/>
          <w:sz w:val="22"/>
        </w:rPr>
        <w:t>est</w:t>
      </w:r>
      <w:r>
        <w:rPr>
          <w:rFonts w:ascii="Arial" w:hAnsi="Arial"/>
          <w:sz w:val="22"/>
        </w:rPr>
        <w:t xml:space="preserve"> Center St.</w:t>
      </w:r>
      <w:r w:rsidR="00C76F8D">
        <w:rPr>
          <w:rFonts w:ascii="Arial" w:hAnsi="Arial"/>
          <w:sz w:val="22"/>
        </w:rPr>
        <w:t xml:space="preserve"> Ext.,</w:t>
      </w:r>
      <w:r>
        <w:rPr>
          <w:rFonts w:ascii="Arial" w:hAnsi="Arial"/>
          <w:sz w:val="22"/>
        </w:rPr>
        <w:t xml:space="preserve"> Lexingto</w:t>
      </w:r>
      <w:r w:rsidR="00DF0832">
        <w:rPr>
          <w:rFonts w:ascii="Arial" w:hAnsi="Arial"/>
          <w:sz w:val="22"/>
        </w:rPr>
        <w:t>n NC 27295</w:t>
      </w:r>
    </w:p>
    <w:p w:rsidR="009F6A02" w:rsidRPr="009F6A02" w:rsidRDefault="00DF0832">
      <w:pPr>
        <w:rPr>
          <w:rFonts w:ascii="Arial" w:hAnsi="Arial"/>
          <w:b/>
          <w:sz w:val="22"/>
        </w:rPr>
      </w:pPr>
      <w:r>
        <w:rPr>
          <w:rFonts w:ascii="Arial" w:hAnsi="Arial"/>
          <w:b/>
          <w:sz w:val="22"/>
        </w:rPr>
        <w:t>Phone: (336)242-2285</w:t>
      </w:r>
    </w:p>
    <w:p w:rsidR="003F3671" w:rsidRDefault="00764434">
      <w:pPr>
        <w:rPr>
          <w:rFonts w:ascii="Arial" w:hAnsi="Arial"/>
          <w:sz w:val="22"/>
        </w:rPr>
      </w:pPr>
      <w:r>
        <w:rPr>
          <w:rFonts w:ascii="Arial" w:hAnsi="Arial"/>
          <w:sz w:val="22"/>
        </w:rPr>
        <w:t>Activities. Helps coordinate Senior Games.</w:t>
      </w:r>
    </w:p>
    <w:p w:rsidR="00DF0832" w:rsidRDefault="00F10849" w:rsidP="00DF0832">
      <w:pPr>
        <w:rPr>
          <w:rFonts w:ascii="Arial" w:hAnsi="Arial"/>
          <w:b/>
          <w:sz w:val="22"/>
        </w:rPr>
      </w:pPr>
      <w:hyperlink r:id="rId142" w:history="1">
        <w:r w:rsidR="00DF0832" w:rsidRPr="0061538F">
          <w:rPr>
            <w:rStyle w:val="Hyperlink"/>
            <w:rFonts w:ascii="Arial" w:hAnsi="Arial"/>
            <w:b/>
            <w:sz w:val="22"/>
          </w:rPr>
          <w:t>www.co.davidson.nc.us/ParksandRecreation</w:t>
        </w:r>
      </w:hyperlink>
    </w:p>
    <w:p w:rsidR="00F54C5B" w:rsidRDefault="003F3671">
      <w:pPr>
        <w:rPr>
          <w:rFonts w:ascii="Arial" w:hAnsi="Arial"/>
          <w:b/>
          <w:sz w:val="22"/>
          <w:u w:val="single"/>
        </w:rPr>
      </w:pPr>
      <w:r w:rsidRPr="00F54C5B">
        <w:rPr>
          <w:rFonts w:ascii="Arial" w:hAnsi="Arial"/>
          <w:b/>
          <w:sz w:val="22"/>
          <w:u w:val="single"/>
        </w:rPr>
        <w:t xml:space="preserve">Denton:  </w:t>
      </w:r>
    </w:p>
    <w:p w:rsidR="003F3671" w:rsidRPr="00F54C5B" w:rsidRDefault="003F3671">
      <w:pPr>
        <w:rPr>
          <w:rFonts w:ascii="Arial" w:hAnsi="Arial"/>
          <w:sz w:val="22"/>
        </w:rPr>
      </w:pPr>
      <w:r w:rsidRPr="00F54C5B">
        <w:rPr>
          <w:rFonts w:ascii="Arial" w:hAnsi="Arial"/>
          <w:sz w:val="22"/>
        </w:rPr>
        <w:t>201 W. Salisbury Street, Denton NC 27239</w:t>
      </w:r>
    </w:p>
    <w:p w:rsidR="003F3671" w:rsidRPr="003F3671" w:rsidRDefault="003F3671">
      <w:pPr>
        <w:rPr>
          <w:rFonts w:ascii="Arial" w:hAnsi="Arial"/>
          <w:b/>
          <w:sz w:val="22"/>
        </w:rPr>
      </w:pPr>
      <w:r w:rsidRPr="003F3671">
        <w:rPr>
          <w:rFonts w:ascii="Arial" w:hAnsi="Arial"/>
          <w:b/>
          <w:sz w:val="22"/>
        </w:rPr>
        <w:t>Phone:  (336) 859-4231</w:t>
      </w:r>
    </w:p>
    <w:p w:rsidR="00291335" w:rsidRDefault="00291335">
      <w:pPr>
        <w:rPr>
          <w:rFonts w:ascii="Arial" w:hAnsi="Arial"/>
          <w:b/>
          <w:sz w:val="22"/>
        </w:rPr>
      </w:pPr>
    </w:p>
    <w:tbl>
      <w:tblPr>
        <w:tblW w:w="5292" w:type="dxa"/>
        <w:tblInd w:w="144" w:type="dxa"/>
        <w:tblLayout w:type="fixed"/>
        <w:tblLook w:val="0000" w:firstRow="0" w:lastRow="0" w:firstColumn="0" w:lastColumn="0" w:noHBand="0" w:noVBand="0"/>
      </w:tblPr>
      <w:tblGrid>
        <w:gridCol w:w="5292"/>
      </w:tblGrid>
      <w:tr w:rsidR="00764434" w:rsidTr="00434E98">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Pregnancy</w:t>
            </w:r>
            <w:r>
              <w:rPr>
                <w:rFonts w:ascii="Arial" w:hAnsi="Arial"/>
                <w:caps/>
                <w:vanish/>
              </w:rPr>
              <w:t>&lt;/AGENAME&gt;</w:t>
            </w:r>
          </w:p>
        </w:tc>
      </w:tr>
    </w:tbl>
    <w:p w:rsidR="00F20DF0" w:rsidRDefault="00F20DF0">
      <w:pPr>
        <w:rPr>
          <w:rFonts w:ascii="Arial" w:hAnsi="Arial"/>
          <w:b/>
          <w:noProof/>
          <w:sz w:val="22"/>
          <w:u w:val="single"/>
        </w:rPr>
      </w:pPr>
    </w:p>
    <w:p w:rsidR="00F20DF0" w:rsidRDefault="00F20DF0">
      <w:pPr>
        <w:rPr>
          <w:rFonts w:ascii="Arial" w:hAnsi="Arial"/>
          <w:b/>
          <w:noProof/>
          <w:sz w:val="22"/>
        </w:rPr>
      </w:pPr>
      <w:r>
        <w:rPr>
          <w:rFonts w:ascii="Arial" w:hAnsi="Arial"/>
          <w:b/>
          <w:noProof/>
          <w:sz w:val="22"/>
          <w:u w:val="single"/>
        </w:rPr>
        <w:t>Alpha Pregnancy Support, Inc.</w:t>
      </w:r>
      <w:r>
        <w:rPr>
          <w:rFonts w:ascii="Arial" w:hAnsi="Arial"/>
          <w:b/>
          <w:noProof/>
          <w:sz w:val="22"/>
        </w:rPr>
        <w:t xml:space="preserve">  </w:t>
      </w:r>
    </w:p>
    <w:p w:rsidR="00F20DF0" w:rsidRDefault="00334A60">
      <w:pPr>
        <w:rPr>
          <w:rFonts w:ascii="Arial" w:hAnsi="Arial"/>
          <w:noProof/>
          <w:sz w:val="22"/>
        </w:rPr>
      </w:pPr>
      <w:r>
        <w:rPr>
          <w:rFonts w:ascii="Arial" w:hAnsi="Arial"/>
          <w:noProof/>
          <w:sz w:val="22"/>
        </w:rPr>
        <w:t>23 W. 3</w:t>
      </w:r>
      <w:r w:rsidRPr="00334A60">
        <w:rPr>
          <w:rFonts w:ascii="Arial" w:hAnsi="Arial"/>
          <w:noProof/>
          <w:sz w:val="22"/>
          <w:vertAlign w:val="superscript"/>
        </w:rPr>
        <w:t>rd</w:t>
      </w:r>
      <w:r>
        <w:rPr>
          <w:rFonts w:ascii="Arial" w:hAnsi="Arial"/>
          <w:noProof/>
          <w:sz w:val="22"/>
        </w:rPr>
        <w:t xml:space="preserve"> Street, Suite B, </w:t>
      </w:r>
      <w:r w:rsidR="00F20DF0">
        <w:rPr>
          <w:rFonts w:ascii="Arial" w:hAnsi="Arial"/>
          <w:noProof/>
          <w:sz w:val="22"/>
        </w:rPr>
        <w:t xml:space="preserve">Lexington, NC  27292 </w:t>
      </w:r>
    </w:p>
    <w:p w:rsidR="00F20DF0" w:rsidRDefault="00334A60">
      <w:pPr>
        <w:rPr>
          <w:rFonts w:ascii="Arial" w:hAnsi="Arial"/>
          <w:b/>
          <w:noProof/>
          <w:sz w:val="22"/>
        </w:rPr>
      </w:pPr>
      <w:r>
        <w:rPr>
          <w:rFonts w:ascii="Arial" w:hAnsi="Arial"/>
          <w:b/>
          <w:noProof/>
          <w:sz w:val="22"/>
        </w:rPr>
        <w:t>Phone: (336) 242-1218</w:t>
      </w:r>
      <w:r w:rsidR="00F20DF0">
        <w:rPr>
          <w:rFonts w:ascii="Arial" w:hAnsi="Arial"/>
          <w:b/>
          <w:noProof/>
          <w:sz w:val="22"/>
        </w:rPr>
        <w:t xml:space="preserve"> </w:t>
      </w:r>
    </w:p>
    <w:p w:rsidR="00F20DF0" w:rsidRDefault="00F20DF0">
      <w:pPr>
        <w:rPr>
          <w:rFonts w:ascii="Arial" w:hAnsi="Arial"/>
          <w:noProof/>
          <w:sz w:val="22"/>
        </w:rPr>
      </w:pPr>
      <w:r>
        <w:rPr>
          <w:rFonts w:ascii="Arial" w:hAnsi="Arial"/>
          <w:b/>
          <w:noProof/>
          <w:sz w:val="22"/>
        </w:rPr>
        <w:t xml:space="preserve">Office Hours:  </w:t>
      </w:r>
      <w:r>
        <w:rPr>
          <w:rFonts w:ascii="Arial" w:hAnsi="Arial"/>
          <w:noProof/>
          <w:sz w:val="22"/>
        </w:rPr>
        <w:t xml:space="preserve">M-F 9am-4pm                          </w:t>
      </w:r>
    </w:p>
    <w:p w:rsidR="00F20DF0" w:rsidRPr="00900A99" w:rsidRDefault="00F20DF0" w:rsidP="00F20DF0">
      <w:pPr>
        <w:keepNext/>
        <w:keepLines/>
        <w:rPr>
          <w:rFonts w:ascii="Arial" w:hAnsi="Arial"/>
          <w:sz w:val="22"/>
        </w:rPr>
      </w:pPr>
      <w:r>
        <w:rPr>
          <w:rFonts w:ascii="Arial" w:hAnsi="Arial"/>
          <w:b/>
          <w:vanish/>
          <w:sz w:val="22"/>
          <w:u w:val="single"/>
        </w:rPr>
        <w:t>&lt;PRGINDEX&gt;&lt;PRGNAME&gt;</w:t>
      </w:r>
      <w:r>
        <w:rPr>
          <w:rFonts w:ascii="Arial" w:hAnsi="Arial"/>
          <w:noProof/>
          <w:sz w:val="22"/>
        </w:rPr>
        <w:t xml:space="preserve">Free pregnancy tests, counseling services, support services (clothing, cribs, etc.), referrals for </w:t>
      </w:r>
      <w:r>
        <w:rPr>
          <w:rFonts w:ascii="Arial" w:hAnsi="Arial"/>
          <w:b/>
          <w:noProof/>
          <w:sz w:val="22"/>
          <w:u w:val="single"/>
        </w:rPr>
        <w:t xml:space="preserve">   </w:t>
      </w:r>
      <w:r>
        <w:rPr>
          <w:rFonts w:ascii="Arial" w:hAnsi="Arial"/>
          <w:b/>
          <w:vanish/>
          <w:sz w:val="22"/>
          <w:u w:val="single"/>
        </w:rPr>
        <w:t>&lt;/PRGNAME&gt;</w:t>
      </w:r>
      <w:r>
        <w:rPr>
          <w:rFonts w:ascii="Arial" w:hAnsi="Arial"/>
          <w:b/>
          <w:vanish/>
          <w:sz w:val="22"/>
          <w:u w:val="single"/>
        </w:rPr>
        <w:tab/>
      </w:r>
      <w:r>
        <w:rPr>
          <w:rFonts w:ascii="Arial" w:hAnsi="Arial"/>
          <w:b/>
          <w:noProof/>
          <w:vanish/>
          <w:sz w:val="22"/>
          <w:u w:val="single"/>
        </w:rPr>
        <w:t>(336) 272-1218</w:t>
      </w:r>
      <w:r>
        <w:rPr>
          <w:rFonts w:ascii="Arial" w:hAnsi="Arial"/>
          <w:b/>
          <w:vanish/>
          <w:sz w:val="22"/>
          <w:u w:val="single"/>
        </w:rPr>
        <w:tab/>
        <w:t>&lt;/PRGINDEX&gt;&lt;PAGEREF&gt;P</w:t>
      </w:r>
      <w:r>
        <w:rPr>
          <w:rFonts w:ascii="Arial" w:hAnsi="Arial"/>
          <w:b/>
          <w:noProof/>
          <w:vanish/>
          <w:sz w:val="22"/>
          <w:u w:val="single"/>
        </w:rPr>
        <w:t>UWGG1957AA</w:t>
      </w:r>
      <w:r>
        <w:rPr>
          <w:rFonts w:ascii="Arial" w:hAnsi="Arial"/>
          <w:b/>
          <w:vanish/>
          <w:sz w:val="22"/>
          <w:u w:val="single"/>
        </w:rPr>
        <w:t>&lt;/PAGEREF&gt;</w:t>
      </w:r>
    </w:p>
    <w:p w:rsidR="00F20DF0" w:rsidRDefault="00F20DF0" w:rsidP="00F20DF0">
      <w:pPr>
        <w:keepNext/>
        <w:keepLines/>
        <w:rPr>
          <w:rFonts w:ascii="Arial" w:hAnsi="Arial"/>
          <w:noProof/>
          <w:sz w:val="22"/>
        </w:rPr>
      </w:pPr>
      <w:r>
        <w:rPr>
          <w:rFonts w:ascii="Arial" w:hAnsi="Arial"/>
          <w:noProof/>
          <w:sz w:val="22"/>
        </w:rPr>
        <w:t>Adoption services, supply information regarding pregnancy, abortion, adoption, prenatal,</w:t>
      </w:r>
    </w:p>
    <w:p w:rsidR="00F20DF0" w:rsidRDefault="00F20DF0">
      <w:pPr>
        <w:rPr>
          <w:rFonts w:ascii="Arial" w:hAnsi="Arial"/>
          <w:b/>
          <w:noProof/>
          <w:sz w:val="22"/>
        </w:rPr>
      </w:pPr>
      <w:r>
        <w:rPr>
          <w:rFonts w:ascii="Arial" w:hAnsi="Arial"/>
          <w:noProof/>
          <w:sz w:val="22"/>
        </w:rPr>
        <w:t>postnatal and AIDS.  Mom's support classes, abstinence education and biblical counseling. All</w:t>
      </w:r>
      <w:r>
        <w:rPr>
          <w:rFonts w:ascii="Arial" w:hAnsi="Arial"/>
          <w:b/>
          <w:noProof/>
          <w:sz w:val="22"/>
        </w:rPr>
        <w:t xml:space="preserve">  </w:t>
      </w:r>
    </w:p>
    <w:p w:rsidR="00764434" w:rsidRDefault="00F20DF0">
      <w:pPr>
        <w:rPr>
          <w:rFonts w:ascii="Arial" w:hAnsi="Arial"/>
          <w:b/>
          <w:sz w:val="22"/>
        </w:rPr>
      </w:pPr>
      <w:r>
        <w:rPr>
          <w:rFonts w:ascii="Arial" w:hAnsi="Arial"/>
          <w:noProof/>
          <w:sz w:val="22"/>
        </w:rPr>
        <w:t>services free and confidential.</w:t>
      </w:r>
      <w:r>
        <w:rPr>
          <w:rFonts w:ascii="Arial" w:hAnsi="Arial"/>
          <w:b/>
          <w:noProof/>
          <w:sz w:val="22"/>
        </w:rPr>
        <w:t xml:space="preserve">                                                 </w:t>
      </w:r>
    </w:p>
    <w:p w:rsidR="009F6A02" w:rsidRPr="000503A2" w:rsidRDefault="009F6A02" w:rsidP="00F852D6">
      <w:pPr>
        <w:keepNext/>
        <w:keepLines/>
        <w:rPr>
          <w:rFonts w:ascii="Arial" w:hAnsi="Arial"/>
          <w:b/>
          <w:noProof/>
          <w:sz w:val="22"/>
          <w:u w:val="single"/>
        </w:rPr>
      </w:pPr>
      <w:r w:rsidRPr="000503A2">
        <w:rPr>
          <w:rFonts w:ascii="Arial" w:hAnsi="Arial"/>
          <w:b/>
          <w:noProof/>
          <w:sz w:val="22"/>
          <w:u w:val="single"/>
        </w:rPr>
        <w:t>Florence</w:t>
      </w:r>
      <w:r w:rsidR="000503A2" w:rsidRPr="000503A2">
        <w:rPr>
          <w:rFonts w:ascii="Arial" w:hAnsi="Arial"/>
          <w:b/>
          <w:noProof/>
          <w:sz w:val="22"/>
          <w:u w:val="single"/>
        </w:rPr>
        <w:t xml:space="preserve"> Crittenden Services</w:t>
      </w:r>
    </w:p>
    <w:p w:rsidR="009F6A02" w:rsidRPr="000503A2" w:rsidRDefault="009F6A02" w:rsidP="003C35E6">
      <w:pPr>
        <w:keepNext/>
        <w:keepLines/>
        <w:rPr>
          <w:rFonts w:ascii="Arial" w:hAnsi="Arial"/>
          <w:noProof/>
          <w:sz w:val="22"/>
        </w:rPr>
      </w:pPr>
      <w:r w:rsidRPr="000503A2">
        <w:rPr>
          <w:rFonts w:ascii="Arial" w:hAnsi="Arial"/>
          <w:noProof/>
          <w:sz w:val="22"/>
        </w:rPr>
        <w:t>300 Blyth Blvd., Charlotte, NC 28236</w:t>
      </w:r>
    </w:p>
    <w:p w:rsidR="009F6A02" w:rsidRPr="000503A2" w:rsidRDefault="009F6A02" w:rsidP="003C35E6">
      <w:pPr>
        <w:keepNext/>
        <w:keepLines/>
        <w:rPr>
          <w:rFonts w:ascii="Arial" w:hAnsi="Arial"/>
          <w:b/>
          <w:noProof/>
          <w:sz w:val="22"/>
        </w:rPr>
      </w:pPr>
      <w:r w:rsidRPr="000503A2">
        <w:rPr>
          <w:rFonts w:ascii="Arial" w:hAnsi="Arial"/>
          <w:b/>
          <w:noProof/>
          <w:sz w:val="22"/>
        </w:rPr>
        <w:t>Phone: 1-800-448-0024</w:t>
      </w:r>
    </w:p>
    <w:p w:rsidR="00764434" w:rsidRDefault="00177625" w:rsidP="00D571AE">
      <w:pPr>
        <w:keepNext/>
        <w:keepLines/>
        <w:rPr>
          <w:rFonts w:ascii="Arial" w:hAnsi="Arial"/>
          <w:b/>
          <w:noProof/>
          <w:sz w:val="22"/>
          <w:u w:val="single"/>
        </w:rPr>
      </w:pPr>
      <w:r>
        <w:rPr>
          <w:rFonts w:ascii="Arial" w:hAnsi="Arial"/>
          <w:b/>
          <w:noProof/>
          <w:sz w:val="22"/>
          <w:u w:val="single"/>
        </w:rPr>
        <w:t>Infertility Clin</w:t>
      </w:r>
      <w:r w:rsidR="00D571AE">
        <w:rPr>
          <w:rFonts w:ascii="Arial" w:hAnsi="Arial"/>
          <w:b/>
          <w:noProof/>
          <w:sz w:val="22"/>
          <w:u w:val="single"/>
        </w:rPr>
        <w:t>ics</w:t>
      </w:r>
    </w:p>
    <w:p w:rsidR="005037AB" w:rsidRDefault="005037AB">
      <w:pPr>
        <w:rPr>
          <w:rFonts w:ascii="Arial" w:hAnsi="Arial"/>
          <w:b/>
          <w:sz w:val="22"/>
          <w:u w:val="single"/>
        </w:rPr>
      </w:pPr>
      <w:r w:rsidRPr="000503A2">
        <w:rPr>
          <w:rFonts w:ascii="Arial" w:hAnsi="Arial"/>
          <w:b/>
          <w:sz w:val="22"/>
          <w:u w:val="single"/>
        </w:rPr>
        <w:t>UNC</w:t>
      </w:r>
      <w:r w:rsidR="00177625">
        <w:rPr>
          <w:rFonts w:ascii="Arial" w:hAnsi="Arial"/>
          <w:b/>
          <w:sz w:val="22"/>
          <w:u w:val="single"/>
        </w:rPr>
        <w:t xml:space="preserve"> School of Medicine-Chapel-Hill</w:t>
      </w:r>
    </w:p>
    <w:p w:rsidR="005037AB" w:rsidRDefault="005037AB">
      <w:pPr>
        <w:rPr>
          <w:rFonts w:ascii="Arial" w:hAnsi="Arial"/>
          <w:b/>
          <w:sz w:val="22"/>
        </w:rPr>
      </w:pPr>
      <w:r w:rsidRPr="000503A2">
        <w:rPr>
          <w:rFonts w:ascii="Arial" w:hAnsi="Arial"/>
          <w:b/>
          <w:sz w:val="22"/>
        </w:rPr>
        <w:t>Phone:  1-800-872-1931</w:t>
      </w:r>
    </w:p>
    <w:p w:rsidR="00D571AE" w:rsidRDefault="00D571AE">
      <w:pPr>
        <w:rPr>
          <w:rFonts w:ascii="Arial" w:hAnsi="Arial"/>
          <w:b/>
          <w:sz w:val="22"/>
          <w:u w:val="single"/>
        </w:rPr>
      </w:pPr>
      <w:r>
        <w:rPr>
          <w:rFonts w:ascii="Arial" w:hAnsi="Arial"/>
          <w:b/>
          <w:sz w:val="22"/>
          <w:u w:val="single"/>
        </w:rPr>
        <w:t>Wake Forest Baptist Health</w:t>
      </w:r>
    </w:p>
    <w:p w:rsidR="00D571AE" w:rsidRDefault="00D571AE">
      <w:pPr>
        <w:rPr>
          <w:rFonts w:ascii="Arial" w:hAnsi="Arial"/>
          <w:b/>
          <w:sz w:val="22"/>
        </w:rPr>
      </w:pPr>
      <w:r>
        <w:rPr>
          <w:rFonts w:ascii="Arial" w:hAnsi="Arial"/>
          <w:b/>
          <w:sz w:val="22"/>
        </w:rPr>
        <w:t>Phone: (336) 716-2011</w:t>
      </w:r>
    </w:p>
    <w:tbl>
      <w:tblPr>
        <w:tblW w:w="5292" w:type="dxa"/>
        <w:tblInd w:w="144" w:type="dxa"/>
        <w:tblLayout w:type="fixed"/>
        <w:tblLook w:val="0000" w:firstRow="0" w:lastRow="0" w:firstColumn="0" w:lastColumn="0" w:noHBand="0" w:noVBand="0"/>
      </w:tblPr>
      <w:tblGrid>
        <w:gridCol w:w="5292"/>
      </w:tblGrid>
      <w:tr w:rsidR="00835B68" w:rsidTr="00DF0832">
        <w:trPr>
          <w:hidden/>
        </w:trPr>
        <w:tc>
          <w:tcPr>
            <w:tcW w:w="5292" w:type="dxa"/>
            <w:shd w:val="pct25" w:color="auto" w:fill="FFFFFF"/>
          </w:tcPr>
          <w:p w:rsidR="00835B68" w:rsidRDefault="00835B68" w:rsidP="007601A0">
            <w:pPr>
              <w:keepNext/>
              <w:keepLines/>
              <w:spacing w:before="120" w:after="120"/>
              <w:rPr>
                <w:rFonts w:ascii="Arial" w:hAnsi="Arial"/>
                <w:caps/>
                <w:vanish/>
                <w:u w:val="single"/>
              </w:rPr>
            </w:pPr>
          </w:p>
        </w:tc>
      </w:tr>
    </w:tbl>
    <w:p w:rsidR="00835B68" w:rsidRDefault="00835B68">
      <w:pPr>
        <w:rPr>
          <w:rFonts w:ascii="Arial" w:hAnsi="Arial"/>
          <w:b/>
          <w:sz w:val="22"/>
        </w:rPr>
      </w:pPr>
    </w:p>
    <w:tbl>
      <w:tblPr>
        <w:tblW w:w="5292" w:type="dxa"/>
        <w:tblInd w:w="144" w:type="dxa"/>
        <w:tblLayout w:type="fixed"/>
        <w:tblLook w:val="0000" w:firstRow="0" w:lastRow="0" w:firstColumn="0" w:lastColumn="0" w:noHBand="0" w:noVBand="0"/>
      </w:tblPr>
      <w:tblGrid>
        <w:gridCol w:w="5292"/>
      </w:tblGrid>
      <w:tr w:rsidR="00B77A38" w:rsidRPr="00807E66" w:rsidTr="00DF0832">
        <w:trPr>
          <w:hidden/>
        </w:trPr>
        <w:tc>
          <w:tcPr>
            <w:tcW w:w="5292" w:type="dxa"/>
            <w:shd w:val="pct25" w:color="auto" w:fill="FFFFFF"/>
          </w:tcPr>
          <w:p w:rsidR="00B77A38" w:rsidRPr="00807E66" w:rsidRDefault="00B77A38" w:rsidP="007601A0">
            <w:pPr>
              <w:keepNext/>
              <w:keepLines/>
              <w:spacing w:before="120" w:after="120"/>
              <w:rPr>
                <w:rFonts w:ascii="Arial" w:hAnsi="Arial"/>
                <w:b/>
                <w:caps/>
                <w:vanish/>
              </w:rPr>
            </w:pPr>
            <w:r w:rsidRPr="00807E66">
              <w:rPr>
                <w:rFonts w:ascii="Arial" w:hAnsi="Arial"/>
                <w:b/>
                <w:caps/>
                <w:vanish/>
              </w:rPr>
              <w:t>&lt;AGENAME&gt;</w:t>
            </w:r>
            <w:r w:rsidRPr="00807E66">
              <w:rPr>
                <w:rFonts w:ascii="Arial" w:hAnsi="Arial"/>
                <w:b/>
                <w:caps/>
                <w:noProof/>
                <w:sz w:val="28"/>
              </w:rPr>
              <w:t>ReSPITE cARE</w:t>
            </w:r>
            <w:r w:rsidRPr="00807E66">
              <w:rPr>
                <w:rFonts w:ascii="Arial" w:hAnsi="Arial"/>
                <w:b/>
                <w:caps/>
                <w:vanish/>
              </w:rPr>
              <w:t>&lt;/AGENAME&gt;</w:t>
            </w:r>
          </w:p>
        </w:tc>
      </w:tr>
    </w:tbl>
    <w:p w:rsidR="00B77A38" w:rsidRPr="00B77A38" w:rsidRDefault="00B77A38">
      <w:pPr>
        <w:rPr>
          <w:rFonts w:ascii="Arial" w:hAnsi="Arial"/>
          <w:sz w:val="22"/>
        </w:rPr>
      </w:pPr>
    </w:p>
    <w:p w:rsidR="001F325F" w:rsidRDefault="00807E66">
      <w:pPr>
        <w:rPr>
          <w:rFonts w:ascii="Arial" w:hAnsi="Arial"/>
          <w:b/>
          <w:sz w:val="22"/>
          <w:u w:val="single"/>
        </w:rPr>
      </w:pPr>
      <w:r>
        <w:rPr>
          <w:rFonts w:ascii="Arial" w:hAnsi="Arial"/>
          <w:b/>
          <w:sz w:val="22"/>
          <w:u w:val="single"/>
        </w:rPr>
        <w:t>Carolina SeniorCare / PACE Program</w:t>
      </w:r>
    </w:p>
    <w:p w:rsidR="00807E66" w:rsidRDefault="00807E66">
      <w:pPr>
        <w:rPr>
          <w:rFonts w:ascii="Arial" w:hAnsi="Arial"/>
          <w:sz w:val="22"/>
        </w:rPr>
      </w:pPr>
      <w:r>
        <w:rPr>
          <w:rFonts w:ascii="Arial" w:hAnsi="Arial"/>
          <w:sz w:val="22"/>
        </w:rPr>
        <w:t>802 E Center Street, Lexington, NC 27292</w:t>
      </w:r>
    </w:p>
    <w:p w:rsidR="00807E66" w:rsidRDefault="00807E66">
      <w:pPr>
        <w:rPr>
          <w:rFonts w:ascii="Arial" w:hAnsi="Arial"/>
          <w:b/>
          <w:sz w:val="22"/>
        </w:rPr>
      </w:pPr>
      <w:r>
        <w:rPr>
          <w:rFonts w:ascii="Arial" w:hAnsi="Arial"/>
          <w:b/>
          <w:sz w:val="22"/>
        </w:rPr>
        <w:t>Phone: (336) 746-3500</w:t>
      </w:r>
    </w:p>
    <w:p w:rsidR="00807E66" w:rsidRDefault="00807E66">
      <w:pPr>
        <w:rPr>
          <w:rFonts w:ascii="Arial" w:hAnsi="Arial"/>
          <w:b/>
          <w:sz w:val="22"/>
        </w:rPr>
      </w:pPr>
      <w:r>
        <w:rPr>
          <w:rFonts w:ascii="Arial" w:hAnsi="Arial"/>
          <w:b/>
          <w:sz w:val="22"/>
        </w:rPr>
        <w:t>Toll-Free: 1-888-351-7227</w:t>
      </w:r>
    </w:p>
    <w:p w:rsidR="00807E66" w:rsidRDefault="00F10849">
      <w:pPr>
        <w:rPr>
          <w:rFonts w:ascii="Arial" w:hAnsi="Arial"/>
          <w:b/>
          <w:sz w:val="22"/>
        </w:rPr>
      </w:pPr>
      <w:hyperlink r:id="rId143" w:history="1">
        <w:r w:rsidR="00807E66" w:rsidRPr="0061538F">
          <w:rPr>
            <w:rStyle w:val="Hyperlink"/>
            <w:rFonts w:ascii="Arial" w:hAnsi="Arial"/>
            <w:b/>
            <w:sz w:val="22"/>
          </w:rPr>
          <w:t>www.carolinaseniorcare.org</w:t>
        </w:r>
      </w:hyperlink>
    </w:p>
    <w:p w:rsidR="00807E66" w:rsidRDefault="00807E66">
      <w:pPr>
        <w:rPr>
          <w:rFonts w:ascii="Arial" w:hAnsi="Arial"/>
          <w:sz w:val="22"/>
        </w:rPr>
      </w:pPr>
      <w:r>
        <w:rPr>
          <w:rFonts w:ascii="Arial" w:hAnsi="Arial"/>
          <w:b/>
          <w:sz w:val="22"/>
        </w:rPr>
        <w:t>Hours:</w:t>
      </w:r>
      <w:r>
        <w:rPr>
          <w:rFonts w:ascii="Arial" w:hAnsi="Arial"/>
          <w:sz w:val="22"/>
        </w:rPr>
        <w:t xml:space="preserve"> Monday-Friday: 8:00am – 5:00pm</w:t>
      </w:r>
    </w:p>
    <w:p w:rsidR="00807E66" w:rsidRDefault="00807E66">
      <w:pPr>
        <w:rPr>
          <w:rFonts w:ascii="Arial" w:hAnsi="Arial"/>
          <w:sz w:val="22"/>
        </w:rPr>
      </w:pPr>
      <w:r>
        <w:rPr>
          <w:rFonts w:ascii="Arial" w:hAnsi="Arial"/>
          <w:sz w:val="22"/>
        </w:rPr>
        <w:t>Program of all-inclusive care for the elderly age 55 and over</w:t>
      </w:r>
    </w:p>
    <w:p w:rsidR="00807E66" w:rsidRDefault="00807E66">
      <w:pPr>
        <w:rPr>
          <w:rFonts w:ascii="Arial" w:hAnsi="Arial"/>
          <w:b/>
          <w:sz w:val="22"/>
          <w:u w:val="single"/>
        </w:rPr>
      </w:pPr>
      <w:r>
        <w:rPr>
          <w:rFonts w:ascii="Arial" w:hAnsi="Arial"/>
          <w:b/>
          <w:sz w:val="22"/>
          <w:u w:val="single"/>
        </w:rPr>
        <w:t>Davidson County Senior Services</w:t>
      </w:r>
    </w:p>
    <w:p w:rsidR="00807E66" w:rsidRDefault="00C90836">
      <w:pPr>
        <w:rPr>
          <w:rFonts w:ascii="Arial" w:hAnsi="Arial"/>
          <w:sz w:val="22"/>
        </w:rPr>
      </w:pPr>
      <w:r>
        <w:rPr>
          <w:rFonts w:ascii="Arial" w:hAnsi="Arial"/>
          <w:b/>
          <w:sz w:val="22"/>
        </w:rPr>
        <w:t xml:space="preserve">Lexington Office: </w:t>
      </w:r>
      <w:r>
        <w:rPr>
          <w:rFonts w:ascii="Arial" w:hAnsi="Arial"/>
          <w:sz w:val="22"/>
        </w:rPr>
        <w:t>555-B West Center Street Extension, Lexington, NC 27295</w:t>
      </w:r>
    </w:p>
    <w:p w:rsidR="00C90836" w:rsidRDefault="00C90836">
      <w:pPr>
        <w:rPr>
          <w:rFonts w:ascii="Arial" w:hAnsi="Arial"/>
          <w:sz w:val="22"/>
        </w:rPr>
      </w:pPr>
      <w:r>
        <w:rPr>
          <w:rFonts w:ascii="Arial" w:hAnsi="Arial"/>
          <w:b/>
          <w:sz w:val="22"/>
        </w:rPr>
        <w:t xml:space="preserve">Thomasville Office: </w:t>
      </w:r>
      <w:r>
        <w:rPr>
          <w:rFonts w:ascii="Arial" w:hAnsi="Arial"/>
          <w:sz w:val="22"/>
        </w:rPr>
        <w:t>211 West Colonial Drive, Thomasville, NC 27360</w:t>
      </w:r>
    </w:p>
    <w:p w:rsidR="00C90836" w:rsidRDefault="00C90836">
      <w:pPr>
        <w:rPr>
          <w:rFonts w:ascii="Arial" w:hAnsi="Arial"/>
          <w:b/>
          <w:sz w:val="22"/>
        </w:rPr>
      </w:pPr>
      <w:r>
        <w:rPr>
          <w:rFonts w:ascii="Arial" w:hAnsi="Arial"/>
          <w:b/>
          <w:sz w:val="22"/>
        </w:rPr>
        <w:t xml:space="preserve">Phone: (336) 242-2290 – Lexington </w:t>
      </w:r>
    </w:p>
    <w:p w:rsidR="00C90836" w:rsidRDefault="00C90836">
      <w:pPr>
        <w:rPr>
          <w:rFonts w:ascii="Arial" w:hAnsi="Arial"/>
          <w:b/>
          <w:sz w:val="22"/>
        </w:rPr>
      </w:pPr>
      <w:r>
        <w:rPr>
          <w:rFonts w:ascii="Arial" w:hAnsi="Arial"/>
          <w:b/>
          <w:sz w:val="22"/>
        </w:rPr>
        <w:tab/>
        <w:t xml:space="preserve"> (336) 474-2754</w:t>
      </w:r>
    </w:p>
    <w:p w:rsidR="00C90836" w:rsidRDefault="00F10849">
      <w:pPr>
        <w:rPr>
          <w:rFonts w:ascii="Arial" w:hAnsi="Arial"/>
          <w:b/>
          <w:sz w:val="22"/>
        </w:rPr>
      </w:pPr>
      <w:hyperlink r:id="rId144" w:history="1">
        <w:r w:rsidR="00C90836" w:rsidRPr="0061538F">
          <w:rPr>
            <w:rStyle w:val="Hyperlink"/>
            <w:rFonts w:ascii="Arial" w:hAnsi="Arial"/>
            <w:b/>
            <w:sz w:val="22"/>
          </w:rPr>
          <w:t>www.co.davidson.nc.us/SeniorServices</w:t>
        </w:r>
      </w:hyperlink>
    </w:p>
    <w:p w:rsidR="00C90836" w:rsidRDefault="00C90836">
      <w:pPr>
        <w:rPr>
          <w:rFonts w:ascii="Arial" w:hAnsi="Arial"/>
          <w:sz w:val="22"/>
        </w:rPr>
      </w:pPr>
      <w:r>
        <w:rPr>
          <w:rFonts w:ascii="Arial" w:hAnsi="Arial"/>
          <w:b/>
          <w:sz w:val="22"/>
        </w:rPr>
        <w:t xml:space="preserve">Hours: </w:t>
      </w:r>
      <w:r>
        <w:rPr>
          <w:rFonts w:ascii="Arial" w:hAnsi="Arial"/>
          <w:sz w:val="22"/>
        </w:rPr>
        <w:t>Monday-Friday: 8:00am – 5:00pm</w:t>
      </w:r>
    </w:p>
    <w:p w:rsidR="00C90836" w:rsidRDefault="00C90836">
      <w:pPr>
        <w:rPr>
          <w:rFonts w:ascii="Arial" w:hAnsi="Arial"/>
          <w:sz w:val="22"/>
        </w:rPr>
      </w:pPr>
      <w:r>
        <w:rPr>
          <w:rFonts w:ascii="Arial" w:hAnsi="Arial"/>
          <w:sz w:val="22"/>
        </w:rPr>
        <w:lastRenderedPageBreak/>
        <w:t>Respite relief can be provided for caregivers who provide 24/7 supervision to an adult 60 years of age and older.</w:t>
      </w:r>
    </w:p>
    <w:p w:rsidR="00C90836" w:rsidRDefault="00C90836">
      <w:pPr>
        <w:rPr>
          <w:rFonts w:ascii="Arial" w:hAnsi="Arial"/>
          <w:b/>
          <w:sz w:val="22"/>
          <w:u w:val="single"/>
        </w:rPr>
      </w:pPr>
      <w:r>
        <w:rPr>
          <w:rFonts w:ascii="Arial" w:hAnsi="Arial"/>
          <w:b/>
          <w:sz w:val="22"/>
          <w:u w:val="single"/>
        </w:rPr>
        <w:t>The Life Center of Davidson County</w:t>
      </w:r>
    </w:p>
    <w:p w:rsidR="00C90836" w:rsidRDefault="00C90836">
      <w:pPr>
        <w:rPr>
          <w:rFonts w:ascii="Arial" w:hAnsi="Arial"/>
          <w:sz w:val="22"/>
        </w:rPr>
      </w:pPr>
      <w:r>
        <w:rPr>
          <w:rFonts w:ascii="Arial" w:hAnsi="Arial"/>
          <w:sz w:val="22"/>
        </w:rPr>
        <w:t>601 West Center Street, Lexington, NC 27292</w:t>
      </w:r>
    </w:p>
    <w:p w:rsidR="00C90836" w:rsidRDefault="00C90836">
      <w:pPr>
        <w:rPr>
          <w:rFonts w:ascii="Arial" w:hAnsi="Arial"/>
          <w:b/>
          <w:sz w:val="22"/>
        </w:rPr>
      </w:pPr>
      <w:r>
        <w:rPr>
          <w:rFonts w:ascii="Arial" w:hAnsi="Arial"/>
          <w:b/>
          <w:sz w:val="22"/>
        </w:rPr>
        <w:t>Phone: (336) 249-2155</w:t>
      </w:r>
    </w:p>
    <w:p w:rsidR="00C90836" w:rsidRDefault="00F10849">
      <w:pPr>
        <w:rPr>
          <w:rFonts w:ascii="Arial" w:hAnsi="Arial"/>
          <w:b/>
          <w:sz w:val="22"/>
        </w:rPr>
      </w:pPr>
      <w:hyperlink r:id="rId145" w:history="1">
        <w:r w:rsidR="00C90836" w:rsidRPr="0061538F">
          <w:rPr>
            <w:rStyle w:val="Hyperlink"/>
            <w:rFonts w:ascii="Arial" w:hAnsi="Arial"/>
            <w:b/>
            <w:sz w:val="22"/>
          </w:rPr>
          <w:t>www.lifecenterdavidson.com</w:t>
        </w:r>
      </w:hyperlink>
    </w:p>
    <w:p w:rsidR="00C90836" w:rsidRDefault="00C90836">
      <w:pPr>
        <w:rPr>
          <w:rFonts w:ascii="Arial" w:hAnsi="Arial"/>
          <w:sz w:val="22"/>
        </w:rPr>
      </w:pPr>
      <w:r>
        <w:rPr>
          <w:rFonts w:ascii="Arial" w:hAnsi="Arial"/>
          <w:b/>
          <w:sz w:val="22"/>
        </w:rPr>
        <w:t xml:space="preserve">Hours: </w:t>
      </w:r>
      <w:r>
        <w:rPr>
          <w:rFonts w:ascii="Arial" w:hAnsi="Arial"/>
          <w:sz w:val="22"/>
        </w:rPr>
        <w:t>Monday-Friday: 8:00am – 5:00pm</w:t>
      </w:r>
    </w:p>
    <w:p w:rsidR="00C90836" w:rsidRPr="00C90836" w:rsidRDefault="00357F13">
      <w:pPr>
        <w:rPr>
          <w:rFonts w:ascii="Arial" w:hAnsi="Arial"/>
          <w:sz w:val="22"/>
        </w:rPr>
      </w:pPr>
      <w:r>
        <w:rPr>
          <w:rFonts w:ascii="Arial" w:hAnsi="Arial"/>
          <w:sz w:val="22"/>
        </w:rPr>
        <w:t>Quality daytime care for older adults and impaired adults.</w:t>
      </w:r>
    </w:p>
    <w:p w:rsidR="00B77A38" w:rsidRPr="005037AB" w:rsidRDefault="00B77A38">
      <w:pPr>
        <w:rPr>
          <w:rFonts w:ascii="Arial" w:hAnsi="Arial"/>
          <w:b/>
          <w:color w:val="FF0000"/>
          <w:sz w:val="22"/>
        </w:rPr>
      </w:pPr>
    </w:p>
    <w:tbl>
      <w:tblPr>
        <w:tblW w:w="0" w:type="auto"/>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caps/>
                <w:vanish/>
                <w:u w:val="single"/>
              </w:rPr>
            </w:pPr>
            <w:r>
              <w:rPr>
                <w:rFonts w:ascii="Arial" w:hAnsi="Arial"/>
                <w:caps/>
                <w:vanish/>
                <w:u w:val="single"/>
              </w:rPr>
              <w:t>&lt;AGENAME&gt;</w:t>
            </w:r>
            <w:r>
              <w:rPr>
                <w:rFonts w:ascii="Arial" w:hAnsi="Arial"/>
                <w:b/>
                <w:caps/>
                <w:noProof/>
                <w:sz w:val="28"/>
                <w:u w:val="single"/>
              </w:rPr>
              <w:t xml:space="preserve">Senior Services of </w:t>
            </w:r>
            <w:smartTag w:uri="urn:schemas-microsoft-com:office:smarttags" w:element="place">
              <w:smartTag w:uri="urn:schemas-microsoft-com:office:smarttags" w:element="PlaceName">
                <w:r>
                  <w:rPr>
                    <w:rFonts w:ascii="Arial" w:hAnsi="Arial"/>
                    <w:b/>
                    <w:caps/>
                    <w:noProof/>
                    <w:sz w:val="28"/>
                    <w:u w:val="single"/>
                  </w:rPr>
                  <w:t>DaviDson</w:t>
                </w:r>
              </w:smartTag>
              <w:r>
                <w:rPr>
                  <w:rFonts w:ascii="Arial" w:hAnsi="Arial"/>
                  <w:b/>
                  <w:caps/>
                  <w:noProof/>
                  <w:sz w:val="28"/>
                  <w:u w:val="single"/>
                </w:rPr>
                <w:t xml:space="preserve"> </w:t>
              </w:r>
              <w:smartTag w:uri="urn:schemas-microsoft-com:office:smarttags" w:element="PlaceType">
                <w:r>
                  <w:rPr>
                    <w:rFonts w:ascii="Arial" w:hAnsi="Arial"/>
                    <w:b/>
                    <w:caps/>
                    <w:noProof/>
                    <w:sz w:val="28"/>
                    <w:u w:val="single"/>
                  </w:rPr>
                  <w:t>County</w:t>
                </w:r>
              </w:smartTag>
            </w:smartTag>
            <w:r>
              <w:rPr>
                <w:rFonts w:ascii="Arial" w:hAnsi="Arial"/>
                <w:caps/>
                <w:vanish/>
                <w:u w:val="single"/>
              </w:rPr>
              <w:t>&lt;/AGENAME&gt;</w:t>
            </w:r>
          </w:p>
        </w:tc>
      </w:tr>
    </w:tbl>
    <w:p w:rsidR="00764434" w:rsidRDefault="00764434">
      <w:pPr>
        <w:rPr>
          <w:rFonts w:ascii="Arial" w:hAnsi="Arial"/>
          <w:sz w:val="22"/>
          <w:u w:val="single"/>
        </w:rPr>
      </w:pPr>
    </w:p>
    <w:p w:rsidR="00C61FF7" w:rsidRDefault="00E34C4D" w:rsidP="00C61FF7">
      <w:pPr>
        <w:rPr>
          <w:rFonts w:ascii="Arial" w:hAnsi="Arial"/>
          <w:sz w:val="22"/>
        </w:rPr>
      </w:pPr>
      <w:r>
        <w:rPr>
          <w:rFonts w:ascii="Arial" w:hAnsi="Arial"/>
          <w:sz w:val="22"/>
        </w:rPr>
        <w:t>555 West Center Street Ext.</w:t>
      </w:r>
      <w:r w:rsidR="00C61FF7">
        <w:rPr>
          <w:rFonts w:ascii="Arial" w:hAnsi="Arial"/>
          <w:sz w:val="22"/>
        </w:rPr>
        <w:t>, Lexington, NC 27292</w:t>
      </w:r>
    </w:p>
    <w:p w:rsidR="00C61FF7" w:rsidRDefault="00C61FF7" w:rsidP="00C61FF7">
      <w:pPr>
        <w:rPr>
          <w:rFonts w:ascii="Arial" w:hAnsi="Arial"/>
          <w:sz w:val="22"/>
        </w:rPr>
      </w:pPr>
      <w:r>
        <w:rPr>
          <w:rFonts w:ascii="Arial" w:hAnsi="Arial"/>
          <w:b/>
          <w:noProof/>
          <w:sz w:val="22"/>
        </w:rPr>
        <w:t>Phone:</w:t>
      </w:r>
      <w:r>
        <w:rPr>
          <w:rFonts w:ascii="Arial" w:hAnsi="Arial"/>
          <w:noProof/>
          <w:sz w:val="22"/>
        </w:rPr>
        <w:t xml:space="preserve"> </w:t>
      </w:r>
      <w:r w:rsidRPr="00C61FF7">
        <w:rPr>
          <w:rFonts w:ascii="Arial" w:hAnsi="Arial"/>
          <w:b/>
          <w:noProof/>
          <w:sz w:val="22"/>
        </w:rPr>
        <w:t>(</w:t>
      </w:r>
      <w:r w:rsidRPr="00C61FF7">
        <w:rPr>
          <w:rFonts w:ascii="Arial" w:hAnsi="Arial"/>
          <w:b/>
          <w:sz w:val="22"/>
        </w:rPr>
        <w:t>336)242-2290</w:t>
      </w:r>
    </w:p>
    <w:p w:rsidR="00C61FF7" w:rsidRDefault="00C61FF7" w:rsidP="00C61FF7">
      <w:pPr>
        <w:rPr>
          <w:rFonts w:ascii="Arial" w:hAnsi="Arial"/>
          <w:sz w:val="22"/>
        </w:rPr>
      </w:pPr>
      <w:smartTag w:uri="urn:schemas-microsoft-com:office:smarttags" w:element="address">
        <w:smartTag w:uri="urn:schemas-microsoft-com:office:smarttags" w:element="Street">
          <w:r>
            <w:rPr>
              <w:rFonts w:ascii="Arial" w:hAnsi="Arial"/>
              <w:sz w:val="22"/>
            </w:rPr>
            <w:t>211 W. Colonial Dr.</w:t>
          </w:r>
        </w:smartTag>
        <w:r>
          <w:rPr>
            <w:rFonts w:ascii="Arial" w:hAnsi="Arial"/>
            <w:sz w:val="22"/>
          </w:rPr>
          <w:t xml:space="preserve">, </w:t>
        </w:r>
        <w:smartTag w:uri="urn:schemas-microsoft-com:office:smarttags" w:element="City">
          <w:r>
            <w:rPr>
              <w:rFonts w:ascii="Arial" w:hAnsi="Arial"/>
              <w:sz w:val="22"/>
            </w:rPr>
            <w:t>Thomasville</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27360</w:t>
          </w:r>
        </w:smartTag>
      </w:smartTag>
    </w:p>
    <w:p w:rsidR="00C61FF7" w:rsidRPr="00C61FF7" w:rsidRDefault="00C61FF7" w:rsidP="00C61FF7">
      <w:pPr>
        <w:rPr>
          <w:rFonts w:ascii="Arial" w:hAnsi="Arial"/>
          <w:b/>
          <w:sz w:val="22"/>
        </w:rPr>
      </w:pPr>
      <w:r>
        <w:rPr>
          <w:rFonts w:ascii="Arial" w:hAnsi="Arial"/>
          <w:b/>
          <w:noProof/>
          <w:sz w:val="22"/>
        </w:rPr>
        <w:t>Phone:</w:t>
      </w:r>
      <w:r>
        <w:rPr>
          <w:rFonts w:ascii="Arial" w:hAnsi="Arial"/>
          <w:noProof/>
          <w:sz w:val="22"/>
        </w:rPr>
        <w:t xml:space="preserve"> </w:t>
      </w:r>
      <w:r w:rsidRPr="00C61FF7">
        <w:rPr>
          <w:rFonts w:ascii="Arial" w:hAnsi="Arial"/>
          <w:b/>
          <w:noProof/>
          <w:sz w:val="22"/>
        </w:rPr>
        <w:t>(</w:t>
      </w:r>
      <w:r w:rsidRPr="00C61FF7">
        <w:rPr>
          <w:rFonts w:ascii="Arial" w:hAnsi="Arial"/>
          <w:b/>
          <w:sz w:val="22"/>
        </w:rPr>
        <w:t>336)474-2754</w:t>
      </w:r>
    </w:p>
    <w:p w:rsidR="00764434" w:rsidRDefault="00764434">
      <w:pPr>
        <w:rPr>
          <w:rFonts w:ascii="Arial" w:hAnsi="Arial"/>
          <w:sz w:val="22"/>
        </w:rPr>
      </w:pPr>
      <w:r>
        <w:rPr>
          <w:rFonts w:ascii="Arial" w:hAnsi="Arial"/>
          <w:sz w:val="22"/>
          <w:u w:val="single"/>
        </w:rPr>
        <w:t>Lead Agency for Services for Seniors in Davidson County</w:t>
      </w:r>
      <w:r>
        <w:rPr>
          <w:rFonts w:ascii="Arial" w:hAnsi="Arial"/>
          <w:sz w:val="22"/>
        </w:rPr>
        <w:t xml:space="preserve">, home delivered meals, congregate nutrition sites, CAP/DA, in-home aides, care management, information &amp; case assistance, senior games, Family Support Group, monthly senior publication, general advocacy for seniors, educational &amp; social programming. </w:t>
      </w:r>
    </w:p>
    <w:p w:rsidR="00DA1B7C" w:rsidRDefault="00DA1B7C">
      <w:pPr>
        <w:rPr>
          <w:rFonts w:ascii="Arial" w:hAnsi="Arial"/>
          <w:sz w:val="22"/>
        </w:rPr>
      </w:pPr>
    </w:p>
    <w:p w:rsidR="00436CD9" w:rsidRPr="00DA1B7C" w:rsidRDefault="00436CD9">
      <w:pPr>
        <w:rPr>
          <w:rFonts w:ascii="Arial" w:hAnsi="Arial"/>
          <w:b/>
          <w:sz w:val="22"/>
        </w:rPr>
      </w:pPr>
      <w:r w:rsidRPr="00DA1B7C">
        <w:rPr>
          <w:rFonts w:ascii="Arial" w:hAnsi="Arial"/>
          <w:b/>
          <w:sz w:val="22"/>
        </w:rPr>
        <w:t>Congregate Nutrition Sites</w:t>
      </w:r>
      <w:r w:rsidR="00DA1B7C" w:rsidRPr="00DA1B7C">
        <w:rPr>
          <w:rFonts w:ascii="Arial" w:hAnsi="Arial"/>
          <w:b/>
          <w:sz w:val="22"/>
        </w:rPr>
        <w:t xml:space="preserve"> (residents 60+)</w:t>
      </w:r>
      <w:r w:rsidRPr="00DA1B7C">
        <w:rPr>
          <w:rFonts w:ascii="Arial" w:hAnsi="Arial"/>
          <w:b/>
          <w:sz w:val="22"/>
        </w:rPr>
        <w:t>:</w:t>
      </w:r>
    </w:p>
    <w:p w:rsidR="00436CD9" w:rsidRDefault="00DA1B7C">
      <w:pPr>
        <w:rPr>
          <w:rFonts w:ascii="Arial" w:hAnsi="Arial"/>
          <w:sz w:val="22"/>
        </w:rPr>
      </w:pPr>
      <w:r>
        <w:rPr>
          <w:rFonts w:ascii="Arial" w:hAnsi="Arial"/>
          <w:sz w:val="22"/>
        </w:rPr>
        <w:t>Denton Civic Center</w:t>
      </w:r>
    </w:p>
    <w:p w:rsidR="00DA1B7C" w:rsidRDefault="00DA1B7C">
      <w:pPr>
        <w:rPr>
          <w:rFonts w:ascii="Arial" w:hAnsi="Arial"/>
          <w:sz w:val="22"/>
        </w:rPr>
      </w:pPr>
      <w:r>
        <w:rPr>
          <w:rFonts w:ascii="Arial" w:hAnsi="Arial"/>
          <w:sz w:val="22"/>
        </w:rPr>
        <w:t>459 Salisbury Street, Denton</w:t>
      </w:r>
    </w:p>
    <w:p w:rsidR="00DA1B7C" w:rsidRDefault="00DA1B7C">
      <w:pPr>
        <w:rPr>
          <w:rFonts w:ascii="Arial" w:hAnsi="Arial"/>
          <w:sz w:val="22"/>
        </w:rPr>
      </w:pPr>
      <w:r>
        <w:rPr>
          <w:rFonts w:ascii="Arial" w:hAnsi="Arial"/>
          <w:sz w:val="22"/>
        </w:rPr>
        <w:t>336-859-254</w:t>
      </w:r>
    </w:p>
    <w:p w:rsidR="00DA1B7C" w:rsidRDefault="00DA1B7C">
      <w:pPr>
        <w:rPr>
          <w:rFonts w:ascii="Arial" w:hAnsi="Arial"/>
          <w:sz w:val="22"/>
        </w:rPr>
      </w:pPr>
      <w:r>
        <w:rPr>
          <w:rFonts w:ascii="Arial" w:hAnsi="Arial"/>
          <w:sz w:val="22"/>
        </w:rPr>
        <w:t>First Baptist Church</w:t>
      </w:r>
    </w:p>
    <w:p w:rsidR="00DA1B7C" w:rsidRDefault="00DA1B7C">
      <w:pPr>
        <w:rPr>
          <w:rFonts w:ascii="Arial" w:hAnsi="Arial"/>
          <w:sz w:val="22"/>
        </w:rPr>
      </w:pPr>
      <w:r>
        <w:rPr>
          <w:rFonts w:ascii="Arial" w:hAnsi="Arial"/>
          <w:sz w:val="22"/>
        </w:rPr>
        <w:t>404 Welcome-Arcadia Road, Lexington</w:t>
      </w:r>
    </w:p>
    <w:p w:rsidR="00DA1B7C" w:rsidRDefault="00DA1B7C">
      <w:pPr>
        <w:rPr>
          <w:rFonts w:ascii="Arial" w:hAnsi="Arial"/>
          <w:sz w:val="22"/>
        </w:rPr>
      </w:pPr>
      <w:r>
        <w:rPr>
          <w:rFonts w:ascii="Arial" w:hAnsi="Arial"/>
          <w:sz w:val="22"/>
        </w:rPr>
        <w:t>336-731-8434</w:t>
      </w:r>
    </w:p>
    <w:p w:rsidR="00DA1B7C" w:rsidRDefault="00DA1B7C">
      <w:pPr>
        <w:rPr>
          <w:rFonts w:ascii="Arial" w:hAnsi="Arial"/>
          <w:sz w:val="22"/>
        </w:rPr>
      </w:pPr>
      <w:r>
        <w:rPr>
          <w:rFonts w:ascii="Arial" w:hAnsi="Arial"/>
          <w:sz w:val="22"/>
        </w:rPr>
        <w:t>Lexington Senior Center</w:t>
      </w:r>
    </w:p>
    <w:p w:rsidR="00DA1B7C" w:rsidRDefault="00DA1B7C">
      <w:pPr>
        <w:rPr>
          <w:rFonts w:ascii="Arial" w:hAnsi="Arial"/>
          <w:sz w:val="22"/>
        </w:rPr>
      </w:pPr>
      <w:r>
        <w:rPr>
          <w:rFonts w:ascii="Arial" w:hAnsi="Arial"/>
          <w:sz w:val="22"/>
        </w:rPr>
        <w:t>555-B West Center Street Ext., Lexington</w:t>
      </w:r>
    </w:p>
    <w:p w:rsidR="00DA1B7C" w:rsidRDefault="00DA1B7C">
      <w:pPr>
        <w:rPr>
          <w:rFonts w:ascii="Arial" w:hAnsi="Arial"/>
          <w:sz w:val="22"/>
        </w:rPr>
      </w:pPr>
      <w:r>
        <w:rPr>
          <w:rFonts w:ascii="Arial" w:hAnsi="Arial"/>
          <w:sz w:val="22"/>
        </w:rPr>
        <w:t>336-236-3118</w:t>
      </w:r>
    </w:p>
    <w:p w:rsidR="00DA1B7C" w:rsidRDefault="00DA1B7C">
      <w:pPr>
        <w:rPr>
          <w:rFonts w:ascii="Arial" w:hAnsi="Arial"/>
          <w:sz w:val="22"/>
        </w:rPr>
      </w:pPr>
      <w:r>
        <w:rPr>
          <w:rFonts w:ascii="Arial" w:hAnsi="Arial"/>
          <w:sz w:val="22"/>
        </w:rPr>
        <w:t>Southmont Community Center</w:t>
      </w:r>
    </w:p>
    <w:p w:rsidR="00DA1B7C" w:rsidRDefault="00DA1B7C">
      <w:pPr>
        <w:rPr>
          <w:rFonts w:ascii="Arial" w:hAnsi="Arial"/>
          <w:sz w:val="22"/>
        </w:rPr>
      </w:pPr>
      <w:r>
        <w:rPr>
          <w:rFonts w:ascii="Arial" w:hAnsi="Arial"/>
          <w:sz w:val="22"/>
        </w:rPr>
        <w:t>184 Owens Road, Lexington</w:t>
      </w:r>
    </w:p>
    <w:p w:rsidR="00DA1B7C" w:rsidRDefault="00DA1B7C">
      <w:pPr>
        <w:rPr>
          <w:rFonts w:ascii="Arial" w:hAnsi="Arial"/>
          <w:sz w:val="22"/>
        </w:rPr>
      </w:pPr>
      <w:r>
        <w:rPr>
          <w:rFonts w:ascii="Arial" w:hAnsi="Arial"/>
          <w:sz w:val="22"/>
        </w:rPr>
        <w:t>336-798-2667</w:t>
      </w:r>
    </w:p>
    <w:p w:rsidR="00DA1B7C" w:rsidRDefault="00DA1B7C">
      <w:pPr>
        <w:rPr>
          <w:rFonts w:ascii="Arial" w:hAnsi="Arial"/>
          <w:sz w:val="22"/>
        </w:rPr>
      </w:pPr>
      <w:r>
        <w:rPr>
          <w:rFonts w:ascii="Arial" w:hAnsi="Arial"/>
          <w:sz w:val="22"/>
        </w:rPr>
        <w:t>Thomasville Senior Center</w:t>
      </w:r>
    </w:p>
    <w:p w:rsidR="00DA1B7C" w:rsidRDefault="00DA1B7C">
      <w:pPr>
        <w:rPr>
          <w:rFonts w:ascii="Arial" w:hAnsi="Arial"/>
          <w:sz w:val="22"/>
        </w:rPr>
      </w:pPr>
      <w:r>
        <w:rPr>
          <w:rFonts w:ascii="Arial" w:hAnsi="Arial"/>
          <w:sz w:val="22"/>
        </w:rPr>
        <w:t>211 W. Colonial Drive, Thomasville</w:t>
      </w:r>
    </w:p>
    <w:p w:rsidR="00DA1B7C" w:rsidRDefault="00DA1B7C">
      <w:pPr>
        <w:rPr>
          <w:rFonts w:ascii="Arial" w:hAnsi="Arial"/>
          <w:sz w:val="22"/>
        </w:rPr>
      </w:pPr>
      <w:r>
        <w:rPr>
          <w:rFonts w:ascii="Arial" w:hAnsi="Arial"/>
          <w:sz w:val="22"/>
        </w:rPr>
        <w:t>336-474-2754</w:t>
      </w:r>
    </w:p>
    <w:p w:rsidR="008D4D56" w:rsidRDefault="008D4D56">
      <w:pPr>
        <w:rPr>
          <w:rFonts w:ascii="Arial" w:hAnsi="Arial"/>
          <w:sz w:val="22"/>
        </w:rPr>
      </w:pPr>
    </w:p>
    <w:tbl>
      <w:tblPr>
        <w:tblW w:w="5292" w:type="dxa"/>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 xml:space="preserve">Social Security </w:t>
            </w:r>
            <w:r>
              <w:rPr>
                <w:rFonts w:ascii="Arial" w:hAnsi="Arial"/>
                <w:caps/>
                <w:vanish/>
              </w:rPr>
              <w:t>&lt;/AGENAME&gt;</w:t>
            </w:r>
          </w:p>
        </w:tc>
      </w:tr>
    </w:tbl>
    <w:p w:rsidR="00764434" w:rsidRDefault="00764434">
      <w:pPr>
        <w:rPr>
          <w:rFonts w:ascii="Arial" w:hAnsi="Arial"/>
          <w:sz w:val="22"/>
        </w:rPr>
      </w:pPr>
    </w:p>
    <w:p w:rsidR="00D27340" w:rsidRPr="00D27340" w:rsidRDefault="007D634B">
      <w:pPr>
        <w:rPr>
          <w:b/>
        </w:rPr>
      </w:pPr>
      <w:r w:rsidRPr="007D634B">
        <w:rPr>
          <w:rFonts w:ascii="Arial" w:hAnsi="Arial"/>
          <w:b/>
        </w:rPr>
        <w:t xml:space="preserve">Phone: </w:t>
      </w:r>
      <w:r w:rsidR="00764434" w:rsidRPr="007D634B">
        <w:rPr>
          <w:rFonts w:ascii="Arial" w:hAnsi="Arial"/>
          <w:b/>
        </w:rPr>
        <w:t>1-800-772-</w:t>
      </w:r>
      <w:r w:rsidR="00317DB1">
        <w:rPr>
          <w:rFonts w:ascii="Arial" w:hAnsi="Arial"/>
          <w:b/>
        </w:rPr>
        <w:t>1</w:t>
      </w:r>
      <w:r w:rsidR="00764434" w:rsidRPr="007D634B">
        <w:rPr>
          <w:rFonts w:ascii="Arial" w:hAnsi="Arial"/>
          <w:b/>
        </w:rPr>
        <w:t>213</w:t>
      </w:r>
      <w:r>
        <w:rPr>
          <w:rFonts w:ascii="Arial" w:hAnsi="Arial"/>
          <w:b/>
        </w:rPr>
        <w:t xml:space="preserve"> </w:t>
      </w:r>
      <w:r w:rsidR="00317DB1" w:rsidRPr="00085C0B">
        <w:rPr>
          <w:rFonts w:ascii="Arial" w:hAnsi="Arial"/>
          <w:b/>
          <w:color w:val="0000FF"/>
        </w:rPr>
        <w:t>www.socialsecurity.gov</w:t>
      </w:r>
      <w:r w:rsidR="00764434" w:rsidRPr="00085C0B">
        <w:rPr>
          <w:color w:val="0000FF"/>
        </w:rPr>
        <w:t xml:space="preserve"> </w:t>
      </w:r>
      <w:r w:rsidR="00D27340" w:rsidRPr="00D27340">
        <w:rPr>
          <w:b/>
        </w:rPr>
        <w:t xml:space="preserve">or </w:t>
      </w:r>
      <w:hyperlink r:id="rId146" w:history="1">
        <w:r w:rsidR="00D27340" w:rsidRPr="00D27340">
          <w:rPr>
            <w:rStyle w:val="Hyperlink"/>
            <w:b/>
          </w:rPr>
          <w:t>www.ssa.gov</w:t>
        </w:r>
      </w:hyperlink>
    </w:p>
    <w:p w:rsidR="00C61FF7" w:rsidRPr="00D27340" w:rsidRDefault="00764434">
      <w:pPr>
        <w:rPr>
          <w:rFonts w:ascii="Arial" w:hAnsi="Arial"/>
          <w:b/>
          <w:color w:val="0000FF"/>
        </w:rPr>
      </w:pPr>
      <w:r w:rsidRPr="00D27340">
        <w:rPr>
          <w:rFonts w:ascii="Arial" w:hAnsi="Arial"/>
          <w:b/>
          <w:color w:val="0000FF"/>
        </w:rPr>
        <w:t xml:space="preserve"> </w:t>
      </w:r>
      <w:r>
        <w:rPr>
          <w:rFonts w:ascii="Arial" w:hAnsi="Arial"/>
          <w:b/>
          <w:sz w:val="22"/>
          <w:u w:val="single"/>
        </w:rPr>
        <w:t>Salisbury</w:t>
      </w:r>
      <w:r>
        <w:rPr>
          <w:rFonts w:ascii="Arial" w:hAnsi="Arial"/>
        </w:rPr>
        <w:t xml:space="preserve"> </w:t>
      </w:r>
    </w:p>
    <w:p w:rsidR="00C61FF7" w:rsidRDefault="00764434" w:rsidP="007D634B">
      <w:pPr>
        <w:rPr>
          <w:rFonts w:ascii="Arial" w:hAnsi="Arial"/>
          <w:sz w:val="22"/>
        </w:rPr>
      </w:pPr>
      <w:r>
        <w:rPr>
          <w:rFonts w:ascii="Arial" w:hAnsi="Arial"/>
          <w:sz w:val="22"/>
        </w:rPr>
        <w:t>18</w:t>
      </w:r>
      <w:r w:rsidR="00EC465A">
        <w:rPr>
          <w:rFonts w:ascii="Arial" w:hAnsi="Arial"/>
          <w:sz w:val="22"/>
        </w:rPr>
        <w:t>40</w:t>
      </w:r>
      <w:r>
        <w:rPr>
          <w:rFonts w:ascii="Arial" w:hAnsi="Arial"/>
          <w:sz w:val="22"/>
        </w:rPr>
        <w:t xml:space="preserve"> </w:t>
      </w:r>
      <w:r w:rsidR="00EC465A">
        <w:rPr>
          <w:rFonts w:ascii="Arial" w:hAnsi="Arial"/>
          <w:sz w:val="22"/>
        </w:rPr>
        <w:t>Jane Alexander Blvd.</w:t>
      </w:r>
      <w:r>
        <w:rPr>
          <w:rFonts w:ascii="Arial" w:hAnsi="Arial"/>
          <w:sz w:val="22"/>
        </w:rPr>
        <w:t xml:space="preserve"> Salisbury, NC 28146</w:t>
      </w:r>
    </w:p>
    <w:p w:rsidR="00764434" w:rsidRPr="00C61FF7" w:rsidRDefault="00764434">
      <w:pPr>
        <w:rPr>
          <w:rFonts w:ascii="Arial" w:hAnsi="Arial"/>
          <w:b/>
          <w:sz w:val="22"/>
        </w:rPr>
      </w:pPr>
      <w:r>
        <w:rPr>
          <w:rFonts w:ascii="Arial" w:hAnsi="Arial"/>
          <w:b/>
          <w:noProof/>
          <w:sz w:val="22"/>
        </w:rPr>
        <w:t>Phone:</w:t>
      </w:r>
      <w:r>
        <w:rPr>
          <w:rFonts w:ascii="Arial" w:hAnsi="Arial"/>
          <w:noProof/>
          <w:sz w:val="22"/>
        </w:rPr>
        <w:t xml:space="preserve"> </w:t>
      </w:r>
      <w:r w:rsidR="00EC465A">
        <w:rPr>
          <w:rFonts w:ascii="Arial" w:hAnsi="Arial"/>
          <w:b/>
          <w:noProof/>
          <w:sz w:val="22"/>
        </w:rPr>
        <w:t>1-877-405-3157</w:t>
      </w:r>
    </w:p>
    <w:p w:rsidR="00C61FF7" w:rsidRDefault="00764434">
      <w:pPr>
        <w:rPr>
          <w:rFonts w:ascii="Arial" w:hAnsi="Arial"/>
          <w:b/>
          <w:sz w:val="22"/>
          <w:u w:val="single"/>
        </w:rPr>
      </w:pPr>
      <w:smartTag w:uri="urn:schemas-microsoft-com:office:smarttags" w:element="place">
        <w:smartTag w:uri="urn:schemas-microsoft-com:office:smarttags" w:element="City">
          <w:r>
            <w:rPr>
              <w:rFonts w:ascii="Arial" w:hAnsi="Arial"/>
              <w:b/>
              <w:sz w:val="22"/>
              <w:u w:val="single"/>
            </w:rPr>
            <w:t>Winston</w:t>
          </w:r>
          <w:r w:rsidR="007D634B">
            <w:rPr>
              <w:rFonts w:ascii="Arial" w:hAnsi="Arial"/>
              <w:b/>
              <w:sz w:val="22"/>
              <w:u w:val="single"/>
            </w:rPr>
            <w:t>-</w:t>
          </w:r>
          <w:r>
            <w:rPr>
              <w:rFonts w:ascii="Arial" w:hAnsi="Arial"/>
              <w:b/>
              <w:sz w:val="22"/>
              <w:u w:val="single"/>
            </w:rPr>
            <w:t>Salem</w:t>
          </w:r>
        </w:smartTag>
      </w:smartTag>
    </w:p>
    <w:p w:rsidR="00764434" w:rsidRDefault="00764434">
      <w:pPr>
        <w:rPr>
          <w:rFonts w:ascii="Arial" w:hAnsi="Arial"/>
          <w:sz w:val="22"/>
        </w:rPr>
      </w:pPr>
      <w:smartTag w:uri="urn:schemas-microsoft-com:office:smarttags" w:element="address">
        <w:smartTag w:uri="urn:schemas-microsoft-com:office:smarttags" w:element="Street">
          <w:r>
            <w:rPr>
              <w:rFonts w:ascii="Arial" w:hAnsi="Arial"/>
              <w:sz w:val="22"/>
            </w:rPr>
            <w:t>5205 University Pkwy</w:t>
          </w:r>
        </w:smartTag>
        <w:r>
          <w:rPr>
            <w:rFonts w:ascii="Arial" w:hAnsi="Arial"/>
            <w:sz w:val="22"/>
          </w:rPr>
          <w:t xml:space="preserve"> </w:t>
        </w:r>
        <w:smartTag w:uri="urn:schemas-microsoft-com:office:smarttags" w:element="City">
          <w:r>
            <w:rPr>
              <w:rFonts w:ascii="Arial" w:hAnsi="Arial"/>
              <w:sz w:val="22"/>
            </w:rPr>
            <w:t>Winston- Salem</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27106</w:t>
          </w:r>
        </w:smartTag>
      </w:smartTag>
    </w:p>
    <w:p w:rsidR="00764434" w:rsidRDefault="00764434">
      <w:pPr>
        <w:rPr>
          <w:rFonts w:ascii="Arial" w:hAnsi="Arial"/>
        </w:rPr>
      </w:pPr>
      <w:r>
        <w:rPr>
          <w:rFonts w:ascii="Arial" w:hAnsi="Arial"/>
          <w:b/>
          <w:noProof/>
          <w:sz w:val="22"/>
        </w:rPr>
        <w:t>Phone:</w:t>
      </w:r>
      <w:r>
        <w:rPr>
          <w:rFonts w:ascii="Arial" w:hAnsi="Arial"/>
          <w:noProof/>
          <w:sz w:val="22"/>
        </w:rPr>
        <w:t xml:space="preserve"> (</w:t>
      </w:r>
      <w:r w:rsidRPr="00C61FF7">
        <w:rPr>
          <w:rFonts w:ascii="Arial" w:hAnsi="Arial"/>
          <w:b/>
          <w:sz w:val="22"/>
        </w:rPr>
        <w:t>336)</w:t>
      </w:r>
      <w:r w:rsidR="007D634B">
        <w:rPr>
          <w:rFonts w:ascii="Arial" w:hAnsi="Arial"/>
          <w:b/>
          <w:sz w:val="22"/>
        </w:rPr>
        <w:t xml:space="preserve"> </w:t>
      </w:r>
      <w:r w:rsidRPr="00C61FF7">
        <w:rPr>
          <w:rFonts w:ascii="Arial" w:hAnsi="Arial"/>
          <w:b/>
          <w:sz w:val="22"/>
        </w:rPr>
        <w:t>767-3736</w:t>
      </w:r>
    </w:p>
    <w:p w:rsidR="00C61FF7" w:rsidRDefault="00764434">
      <w:pPr>
        <w:rPr>
          <w:rFonts w:ascii="Arial" w:hAnsi="Arial"/>
          <w:b/>
          <w:sz w:val="22"/>
          <w:u w:val="single"/>
        </w:rPr>
      </w:pPr>
      <w:r>
        <w:rPr>
          <w:rFonts w:ascii="Arial" w:hAnsi="Arial"/>
          <w:b/>
          <w:sz w:val="22"/>
          <w:u w:val="single"/>
        </w:rPr>
        <w:t>Greensboro</w:t>
      </w:r>
    </w:p>
    <w:p w:rsidR="00764434" w:rsidRDefault="00764434">
      <w:pPr>
        <w:rPr>
          <w:rFonts w:ascii="Arial" w:hAnsi="Arial"/>
          <w:sz w:val="22"/>
        </w:rPr>
      </w:pPr>
      <w:smartTag w:uri="urn:schemas-microsoft-com:office:smarttags" w:element="address">
        <w:smartTag w:uri="urn:schemas-microsoft-com:office:smarttags" w:element="Street">
          <w:r>
            <w:rPr>
              <w:rFonts w:ascii="Arial" w:hAnsi="Arial"/>
              <w:sz w:val="22"/>
            </w:rPr>
            <w:t>6005 Landmark C</w:t>
          </w:r>
          <w:r w:rsidR="00C61FF7">
            <w:rPr>
              <w:rFonts w:ascii="Arial" w:hAnsi="Arial"/>
              <w:sz w:val="22"/>
            </w:rPr>
            <w:t>enter</w:t>
          </w:r>
          <w:r>
            <w:rPr>
              <w:rFonts w:ascii="Arial" w:hAnsi="Arial"/>
              <w:sz w:val="22"/>
            </w:rPr>
            <w:t xml:space="preserve"> Blvd</w:t>
          </w:r>
        </w:smartTag>
        <w:r w:rsidR="00C61FF7">
          <w:rPr>
            <w:rFonts w:ascii="Arial" w:hAnsi="Arial"/>
            <w:sz w:val="22"/>
          </w:rPr>
          <w:t>,</w:t>
        </w:r>
        <w:r>
          <w:rPr>
            <w:rFonts w:ascii="Arial" w:hAnsi="Arial"/>
            <w:sz w:val="22"/>
          </w:rPr>
          <w:t xml:space="preserve"> </w:t>
        </w:r>
        <w:smartTag w:uri="urn:schemas-microsoft-com:office:smarttags" w:element="City">
          <w:r>
            <w:rPr>
              <w:rFonts w:ascii="Arial" w:hAnsi="Arial"/>
              <w:sz w:val="22"/>
            </w:rPr>
            <w:t>Greensboro</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27407</w:t>
          </w:r>
        </w:smartTag>
      </w:smartTag>
      <w:r>
        <w:rPr>
          <w:rFonts w:ascii="Arial" w:hAnsi="Arial"/>
          <w:sz w:val="22"/>
        </w:rPr>
        <w:t xml:space="preserve"> </w:t>
      </w:r>
    </w:p>
    <w:p w:rsidR="00764434" w:rsidRPr="00C61FF7" w:rsidRDefault="00764434">
      <w:pPr>
        <w:rPr>
          <w:rFonts w:ascii="Arial" w:hAnsi="Arial"/>
          <w:b/>
        </w:rPr>
      </w:pPr>
      <w:r>
        <w:rPr>
          <w:rFonts w:ascii="Arial" w:hAnsi="Arial"/>
          <w:b/>
          <w:noProof/>
          <w:sz w:val="22"/>
        </w:rPr>
        <w:t>Phone</w:t>
      </w:r>
      <w:r w:rsidRPr="00C61FF7">
        <w:rPr>
          <w:rFonts w:ascii="Arial" w:hAnsi="Arial"/>
          <w:noProof/>
          <w:sz w:val="22"/>
        </w:rPr>
        <w:t xml:space="preserve">: </w:t>
      </w:r>
      <w:r w:rsidRPr="00C61FF7">
        <w:rPr>
          <w:rFonts w:ascii="Arial" w:hAnsi="Arial"/>
          <w:b/>
          <w:sz w:val="22"/>
        </w:rPr>
        <w:t>(336) 854-1809</w:t>
      </w:r>
      <w:r w:rsidRPr="00C61FF7">
        <w:rPr>
          <w:rFonts w:ascii="Arial" w:hAnsi="Arial"/>
          <w:b/>
        </w:rPr>
        <w:t xml:space="preserve"> </w:t>
      </w:r>
    </w:p>
    <w:p w:rsidR="001E7187" w:rsidRDefault="001E7187">
      <w:pPr>
        <w:pStyle w:val="BodyText"/>
        <w:rPr>
          <w:rFonts w:ascii="Arial" w:hAnsi="Arial"/>
        </w:rPr>
      </w:pPr>
    </w:p>
    <w:tbl>
      <w:tblPr>
        <w:tblW w:w="5292" w:type="dxa"/>
        <w:tblInd w:w="144" w:type="dxa"/>
        <w:tblLayout w:type="fixed"/>
        <w:tblLook w:val="0000" w:firstRow="0" w:lastRow="0" w:firstColumn="0" w:lastColumn="0" w:noHBand="0" w:noVBand="0"/>
      </w:tblPr>
      <w:tblGrid>
        <w:gridCol w:w="5292"/>
      </w:tblGrid>
      <w:tr w:rsidR="00764434">
        <w:tc>
          <w:tcPr>
            <w:tcW w:w="5292" w:type="dxa"/>
            <w:shd w:val="pct25" w:color="auto" w:fill="FFFFFF"/>
          </w:tcPr>
          <w:p w:rsidR="00764434" w:rsidRDefault="00DF0832">
            <w:pPr>
              <w:keepNext/>
              <w:keepLines/>
              <w:spacing w:before="120" w:after="120"/>
              <w:rPr>
                <w:rFonts w:ascii="Arial" w:hAnsi="Arial"/>
                <w:caps/>
                <w:vanish/>
              </w:rPr>
            </w:pPr>
            <w:r>
              <w:rPr>
                <w:rFonts w:ascii="Arial" w:hAnsi="Arial"/>
                <w:b/>
                <w:caps/>
                <w:sz w:val="28"/>
                <w:szCs w:val="28"/>
                <w:u w:val="single"/>
              </w:rPr>
              <w:t xml:space="preserve">Davidson County Department of </w:t>
            </w:r>
            <w:r w:rsidR="00764434">
              <w:rPr>
                <w:rFonts w:ascii="Arial" w:hAnsi="Arial"/>
                <w:caps/>
                <w:vanish/>
                <w:u w:val="single"/>
              </w:rPr>
              <w:t>&lt;AGENAME&gt;</w:t>
            </w:r>
            <w:r w:rsidR="00764434">
              <w:rPr>
                <w:rFonts w:ascii="Arial" w:hAnsi="Arial"/>
                <w:b/>
                <w:caps/>
                <w:noProof/>
                <w:sz w:val="28"/>
                <w:u w:val="single"/>
              </w:rPr>
              <w:t xml:space="preserve">Social Services (DSS) </w:t>
            </w:r>
            <w:r w:rsidR="00764434">
              <w:rPr>
                <w:rFonts w:ascii="Arial" w:hAnsi="Arial"/>
                <w:caps/>
                <w:vanish/>
              </w:rPr>
              <w:t>&lt;/AGENAME&gt;</w:t>
            </w:r>
          </w:p>
        </w:tc>
      </w:tr>
    </w:tbl>
    <w:p w:rsidR="00234186" w:rsidRDefault="00234186" w:rsidP="00C61FF7">
      <w:pPr>
        <w:rPr>
          <w:ins w:id="3" w:author="kvillines" w:date="2008-01-22T16:43:00Z"/>
          <w:rFonts w:ascii="Arial" w:hAnsi="Arial"/>
          <w:noProof/>
          <w:sz w:val="22"/>
        </w:rPr>
      </w:pPr>
    </w:p>
    <w:p w:rsidR="00C61FF7" w:rsidRDefault="00C61FF7" w:rsidP="00C61FF7">
      <w:pPr>
        <w:rPr>
          <w:rFonts w:ascii="Arial" w:hAnsi="Arial"/>
          <w:sz w:val="22"/>
        </w:rPr>
      </w:pPr>
      <w:smartTag w:uri="urn:schemas-microsoft-com:office:smarttags" w:element="Street">
        <w:smartTag w:uri="urn:schemas-microsoft-com:office:smarttags" w:element="address">
          <w:r>
            <w:rPr>
              <w:rFonts w:ascii="Arial" w:hAnsi="Arial"/>
              <w:noProof/>
              <w:sz w:val="22"/>
            </w:rPr>
            <w:t xml:space="preserve">913 </w:t>
          </w:r>
          <w:r w:rsidR="00317DB1">
            <w:rPr>
              <w:rFonts w:ascii="Arial" w:hAnsi="Arial"/>
              <w:noProof/>
              <w:sz w:val="22"/>
            </w:rPr>
            <w:t>N.</w:t>
          </w:r>
          <w:r>
            <w:rPr>
              <w:rFonts w:ascii="Arial" w:hAnsi="Arial"/>
              <w:noProof/>
              <w:sz w:val="22"/>
            </w:rPr>
            <w:t>Greensboro Street</w:t>
          </w:r>
        </w:smartTag>
      </w:smartTag>
    </w:p>
    <w:p w:rsidR="00C61FF7" w:rsidRDefault="00C61FF7" w:rsidP="00C61FF7">
      <w:pPr>
        <w:rPr>
          <w:rFonts w:ascii="Arial" w:hAnsi="Arial"/>
          <w:noProof/>
          <w:sz w:val="22"/>
        </w:rPr>
      </w:pPr>
      <w:smartTag w:uri="urn:schemas-microsoft-com:office:smarttags" w:element="place">
        <w:smartTag w:uri="urn:schemas-microsoft-com:office:smarttags" w:element="City">
          <w:r>
            <w:rPr>
              <w:rFonts w:ascii="Arial" w:hAnsi="Arial"/>
              <w:noProof/>
              <w:sz w:val="22"/>
            </w:rPr>
            <w:t>Lexington</w:t>
          </w:r>
        </w:smartTag>
        <w:r>
          <w:rPr>
            <w:rFonts w:ascii="Arial" w:hAnsi="Arial"/>
            <w:noProof/>
            <w:sz w:val="22"/>
          </w:rPr>
          <w:t xml:space="preserve">, </w:t>
        </w:r>
        <w:smartTag w:uri="urn:schemas-microsoft-com:office:smarttags" w:element="State">
          <w:r>
            <w:rPr>
              <w:rFonts w:ascii="Arial" w:hAnsi="Arial"/>
              <w:noProof/>
              <w:sz w:val="22"/>
            </w:rPr>
            <w:t>NC</w:t>
          </w:r>
        </w:smartTag>
        <w:r>
          <w:rPr>
            <w:rFonts w:ascii="Arial" w:hAnsi="Arial"/>
            <w:noProof/>
            <w:sz w:val="22"/>
          </w:rPr>
          <w:t xml:space="preserve">  </w:t>
        </w:r>
        <w:smartTag w:uri="urn:schemas-microsoft-com:office:smarttags" w:element="PostalCode">
          <w:r>
            <w:rPr>
              <w:rFonts w:ascii="Arial" w:hAnsi="Arial"/>
              <w:noProof/>
              <w:sz w:val="22"/>
            </w:rPr>
            <w:t>27292</w:t>
          </w:r>
        </w:smartTag>
      </w:smartTag>
    </w:p>
    <w:p w:rsidR="00C61FF7" w:rsidRDefault="00C61FF7" w:rsidP="00C61FF7">
      <w:pPr>
        <w:rPr>
          <w:rFonts w:ascii="Arial" w:hAnsi="Arial"/>
          <w:b/>
          <w:noProof/>
          <w:sz w:val="22"/>
        </w:rPr>
      </w:pPr>
      <w:r>
        <w:rPr>
          <w:rFonts w:ascii="Arial" w:hAnsi="Arial"/>
          <w:b/>
          <w:sz w:val="22"/>
        </w:rPr>
        <w:t>Phone:</w:t>
      </w:r>
      <w:r>
        <w:rPr>
          <w:rFonts w:ascii="Arial" w:hAnsi="Arial"/>
          <w:sz w:val="22"/>
        </w:rPr>
        <w:t xml:space="preserve"> </w:t>
      </w:r>
      <w:r w:rsidRPr="00C61FF7">
        <w:rPr>
          <w:rFonts w:ascii="Arial" w:hAnsi="Arial"/>
          <w:b/>
          <w:noProof/>
          <w:sz w:val="22"/>
        </w:rPr>
        <w:t>(336) 242-2500</w:t>
      </w:r>
    </w:p>
    <w:p w:rsidR="00D031A2" w:rsidRDefault="00F10849" w:rsidP="00C61FF7">
      <w:pPr>
        <w:rPr>
          <w:rFonts w:ascii="Arial" w:hAnsi="Arial"/>
          <w:b/>
          <w:noProof/>
          <w:sz w:val="22"/>
        </w:rPr>
      </w:pPr>
      <w:hyperlink r:id="rId147" w:history="1">
        <w:r w:rsidR="00D031A2" w:rsidRPr="00230612">
          <w:rPr>
            <w:rStyle w:val="Hyperlink"/>
            <w:rFonts w:ascii="Arial" w:hAnsi="Arial"/>
            <w:b/>
            <w:noProof/>
            <w:sz w:val="22"/>
          </w:rPr>
          <w:t>www.co.davidson.nc.us/dss</w:t>
        </w:r>
      </w:hyperlink>
    </w:p>
    <w:p w:rsidR="00C61FF7" w:rsidRDefault="00C61FF7" w:rsidP="00C61FF7">
      <w:pPr>
        <w:rPr>
          <w:rFonts w:ascii="Arial" w:hAnsi="Arial"/>
          <w:noProof/>
          <w:sz w:val="22"/>
        </w:rPr>
      </w:pPr>
      <w:r>
        <w:rPr>
          <w:rFonts w:ascii="Arial" w:hAnsi="Arial"/>
          <w:noProof/>
          <w:sz w:val="22"/>
        </w:rPr>
        <w:t>211 West Colonial Drive</w:t>
      </w:r>
    </w:p>
    <w:p w:rsidR="00C61FF7" w:rsidRDefault="00C61FF7" w:rsidP="00C61FF7">
      <w:pPr>
        <w:rPr>
          <w:rFonts w:ascii="Arial" w:hAnsi="Arial"/>
          <w:sz w:val="22"/>
        </w:rPr>
      </w:pPr>
      <w:smartTag w:uri="urn:schemas-microsoft-com:office:smarttags" w:element="place">
        <w:smartTag w:uri="urn:schemas-microsoft-com:office:smarttags" w:element="City">
          <w:r>
            <w:rPr>
              <w:rFonts w:ascii="Arial" w:hAnsi="Arial"/>
              <w:noProof/>
              <w:sz w:val="22"/>
            </w:rPr>
            <w:t>Thomasville</w:t>
          </w:r>
        </w:smartTag>
        <w:r>
          <w:rPr>
            <w:rFonts w:ascii="Arial" w:hAnsi="Arial"/>
            <w:noProof/>
            <w:sz w:val="22"/>
          </w:rPr>
          <w:t xml:space="preserve">, </w:t>
        </w:r>
        <w:smartTag w:uri="urn:schemas-microsoft-com:office:smarttags" w:element="State">
          <w:r>
            <w:rPr>
              <w:rFonts w:ascii="Arial" w:hAnsi="Arial"/>
              <w:noProof/>
              <w:sz w:val="22"/>
            </w:rPr>
            <w:t>NC</w:t>
          </w:r>
        </w:smartTag>
        <w:r>
          <w:rPr>
            <w:rFonts w:ascii="Arial" w:hAnsi="Arial"/>
            <w:noProof/>
            <w:sz w:val="22"/>
          </w:rPr>
          <w:t xml:space="preserve"> </w:t>
        </w:r>
        <w:smartTag w:uri="urn:schemas-microsoft-com:office:smarttags" w:element="PostalCode">
          <w:r>
            <w:rPr>
              <w:rFonts w:ascii="Arial" w:hAnsi="Arial"/>
              <w:noProof/>
              <w:sz w:val="22"/>
            </w:rPr>
            <w:t>27360</w:t>
          </w:r>
        </w:smartTag>
      </w:smartTag>
    </w:p>
    <w:p w:rsidR="00764434" w:rsidRPr="00C61FF7" w:rsidRDefault="00C61FF7">
      <w:pPr>
        <w:keepNext/>
        <w:keepLines/>
        <w:rPr>
          <w:rFonts w:ascii="Arial" w:hAnsi="Arial"/>
          <w:b/>
          <w:sz w:val="22"/>
        </w:rPr>
      </w:pPr>
      <w:r w:rsidRPr="00C61FF7">
        <w:rPr>
          <w:rFonts w:ascii="Arial" w:hAnsi="Arial"/>
          <w:b/>
          <w:noProof/>
          <w:sz w:val="22"/>
        </w:rPr>
        <w:t xml:space="preserve">Phone: </w:t>
      </w:r>
      <w:r w:rsidR="000E4837">
        <w:rPr>
          <w:rFonts w:ascii="Arial" w:hAnsi="Arial"/>
          <w:b/>
          <w:noProof/>
          <w:sz w:val="22"/>
        </w:rPr>
        <w:t>(336) 242-2500</w:t>
      </w:r>
    </w:p>
    <w:p w:rsidR="00764434" w:rsidRDefault="00764434" w:rsidP="00507C4F">
      <w:pPr>
        <w:spacing w:after="60"/>
        <w:rPr>
          <w:rFonts w:ascii="Arial" w:hAnsi="Arial"/>
          <w:sz w:val="22"/>
        </w:rPr>
      </w:pPr>
      <w:r>
        <w:rPr>
          <w:rFonts w:ascii="Arial" w:hAnsi="Arial"/>
          <w:b/>
          <w:sz w:val="22"/>
        </w:rPr>
        <w:t>Office Hours</w:t>
      </w:r>
      <w:r>
        <w:rPr>
          <w:rFonts w:ascii="Arial" w:hAnsi="Arial"/>
          <w:sz w:val="22"/>
        </w:rPr>
        <w:t xml:space="preserve">: </w:t>
      </w:r>
      <w:r>
        <w:rPr>
          <w:rFonts w:ascii="Arial" w:hAnsi="Arial"/>
          <w:noProof/>
          <w:sz w:val="22"/>
        </w:rPr>
        <w:t xml:space="preserve">M-F, </w:t>
      </w:r>
      <w:smartTag w:uri="urn:schemas-microsoft-com:office:smarttags" w:element="time">
        <w:smartTagPr>
          <w:attr w:name="Minute" w:val="0"/>
          <w:attr w:name="Hour" w:val="8"/>
        </w:smartTagPr>
        <w:r>
          <w:rPr>
            <w:rFonts w:ascii="Arial" w:hAnsi="Arial"/>
            <w:noProof/>
            <w:sz w:val="22"/>
          </w:rPr>
          <w:t>8am-5pm</w:t>
        </w:r>
      </w:smartTag>
      <w:r>
        <w:rPr>
          <w:rFonts w:ascii="Arial" w:hAnsi="Arial"/>
          <w:noProof/>
          <w:sz w:val="22"/>
        </w:rPr>
        <w:t xml:space="preserve"> excluding Holidays</w:t>
      </w:r>
    </w:p>
    <w:p w:rsidR="00BC3D9E" w:rsidRDefault="00764434">
      <w:pPr>
        <w:rPr>
          <w:rFonts w:ascii="Arial" w:hAnsi="Arial"/>
          <w:noProof/>
          <w:sz w:val="22"/>
        </w:rPr>
      </w:pPr>
      <w:r>
        <w:rPr>
          <w:rFonts w:ascii="Arial" w:hAnsi="Arial"/>
          <w:noProof/>
          <w:sz w:val="22"/>
        </w:rPr>
        <w:t xml:space="preserve">Provides opportunities which assure personal </w:t>
      </w:r>
    </w:p>
    <w:p w:rsidR="00B1123A" w:rsidRDefault="00764434">
      <w:pPr>
        <w:rPr>
          <w:rFonts w:ascii="Arial" w:hAnsi="Arial"/>
          <w:noProof/>
          <w:sz w:val="22"/>
        </w:rPr>
      </w:pPr>
      <w:r>
        <w:rPr>
          <w:rFonts w:ascii="Arial" w:hAnsi="Arial"/>
          <w:noProof/>
          <w:sz w:val="22"/>
        </w:rPr>
        <w:t xml:space="preserve">dignity and self-sufficiency for all citizens. Assists individuals and families in reaching these goals through economic support programs which ensure that food, shelter, medical care and other basic needs are met. Social work services </w:t>
      </w:r>
    </w:p>
    <w:p w:rsidR="00D916BD" w:rsidRDefault="00764434">
      <w:pPr>
        <w:rPr>
          <w:rFonts w:ascii="Arial" w:hAnsi="Arial"/>
          <w:noProof/>
          <w:sz w:val="22"/>
        </w:rPr>
      </w:pPr>
      <w:r>
        <w:rPr>
          <w:rFonts w:ascii="Arial" w:hAnsi="Arial"/>
          <w:noProof/>
          <w:sz w:val="22"/>
        </w:rPr>
        <w:t xml:space="preserve">promote self-determination, enhance family functioning and protect children and disabled adults from abuse, neglect and exploitation. Advocates for services which improve the quality of life for individuals and families, affirm each individual's worth, and encourage personal </w:t>
      </w:r>
    </w:p>
    <w:p w:rsidR="00764434" w:rsidRDefault="00764434">
      <w:pPr>
        <w:rPr>
          <w:rFonts w:ascii="Arial" w:hAnsi="Arial"/>
          <w:noProof/>
          <w:sz w:val="22"/>
        </w:rPr>
      </w:pPr>
      <w:r>
        <w:rPr>
          <w:rFonts w:ascii="Arial" w:hAnsi="Arial"/>
          <w:noProof/>
          <w:sz w:val="22"/>
        </w:rPr>
        <w:t>responsibility in decision making.</w:t>
      </w:r>
    </w:p>
    <w:p w:rsidR="00764434" w:rsidRDefault="00764434">
      <w:pPr>
        <w:rPr>
          <w:rFonts w:ascii="Arial" w:hAnsi="Arial"/>
          <w:sz w:val="22"/>
        </w:rPr>
      </w:pPr>
      <w:r>
        <w:rPr>
          <w:rFonts w:ascii="Arial" w:hAnsi="Arial"/>
          <w:b/>
          <w:sz w:val="22"/>
          <w:u w:val="single"/>
        </w:rPr>
        <w:t>Emergency assistance:</w:t>
      </w:r>
      <w:r>
        <w:rPr>
          <w:rFonts w:ascii="Arial" w:hAnsi="Arial"/>
          <w:sz w:val="22"/>
        </w:rPr>
        <w:t xml:space="preserve"> rent, medicine, utilities, heating, etc.; Eye certifications. </w:t>
      </w:r>
    </w:p>
    <w:p w:rsidR="00764434" w:rsidRDefault="00764434">
      <w:pPr>
        <w:rPr>
          <w:rFonts w:ascii="Arial" w:hAnsi="Arial"/>
          <w:sz w:val="22"/>
        </w:rPr>
      </w:pPr>
      <w:r>
        <w:rPr>
          <w:rFonts w:ascii="Arial" w:hAnsi="Arial"/>
          <w:b/>
          <w:sz w:val="22"/>
          <w:u w:val="single"/>
        </w:rPr>
        <w:t>Adoption and Foster Care:</w:t>
      </w:r>
      <w:r>
        <w:rPr>
          <w:rFonts w:ascii="Arial" w:hAnsi="Arial"/>
          <w:b/>
          <w:sz w:val="22"/>
        </w:rPr>
        <w:t xml:space="preserve"> </w:t>
      </w:r>
      <w:r>
        <w:rPr>
          <w:rFonts w:ascii="Arial" w:hAnsi="Arial"/>
          <w:sz w:val="22"/>
        </w:rPr>
        <w:t xml:space="preserve">Assists with adoption; becoming foster care parents; </w:t>
      </w:r>
    </w:p>
    <w:p w:rsidR="00764434" w:rsidRDefault="00764434">
      <w:pPr>
        <w:rPr>
          <w:rFonts w:ascii="Arial" w:hAnsi="Arial"/>
          <w:sz w:val="22"/>
        </w:rPr>
      </w:pPr>
      <w:r>
        <w:rPr>
          <w:rFonts w:ascii="Arial" w:hAnsi="Arial"/>
          <w:b/>
          <w:sz w:val="22"/>
          <w:u w:val="single"/>
        </w:rPr>
        <w:t>Adult:</w:t>
      </w:r>
      <w:r>
        <w:rPr>
          <w:rFonts w:ascii="Arial" w:hAnsi="Arial"/>
          <w:sz w:val="22"/>
        </w:rPr>
        <w:t xml:space="preserve"> Rest home/ nursing home inquiries/ placement. In-home aides; ADULT PROTECTIVE SERVICES; Medical Transportation; Services for</w:t>
      </w:r>
    </w:p>
    <w:p w:rsidR="00764434" w:rsidRDefault="00764434">
      <w:pPr>
        <w:rPr>
          <w:rFonts w:ascii="Arial" w:hAnsi="Arial"/>
          <w:b/>
          <w:sz w:val="22"/>
        </w:rPr>
      </w:pPr>
      <w:r>
        <w:rPr>
          <w:rFonts w:ascii="Arial" w:hAnsi="Arial"/>
          <w:sz w:val="22"/>
        </w:rPr>
        <w:t>the Blind</w:t>
      </w:r>
      <w:r w:rsidR="00507C4F">
        <w:rPr>
          <w:rFonts w:ascii="Arial" w:hAnsi="Arial"/>
          <w:sz w:val="22"/>
        </w:rPr>
        <w:t>;</w:t>
      </w:r>
      <w:r>
        <w:rPr>
          <w:rFonts w:ascii="Arial" w:hAnsi="Arial"/>
          <w:sz w:val="22"/>
        </w:rPr>
        <w:t xml:space="preserve"> </w:t>
      </w:r>
      <w:r>
        <w:rPr>
          <w:rFonts w:ascii="Arial" w:hAnsi="Arial"/>
          <w:b/>
          <w:sz w:val="22"/>
          <w:u w:val="single"/>
        </w:rPr>
        <w:t>Child Support Enforcement:</w:t>
      </w:r>
      <w:r>
        <w:rPr>
          <w:rFonts w:ascii="Arial" w:hAnsi="Arial"/>
          <w:b/>
          <w:sz w:val="22"/>
        </w:rPr>
        <w:t xml:space="preserve"> </w:t>
      </w:r>
    </w:p>
    <w:p w:rsidR="00764434" w:rsidRDefault="00764434">
      <w:pPr>
        <w:rPr>
          <w:rFonts w:ascii="Arial" w:hAnsi="Arial"/>
          <w:b/>
          <w:sz w:val="22"/>
          <w:u w:val="single"/>
        </w:rPr>
      </w:pPr>
      <w:r>
        <w:rPr>
          <w:rFonts w:ascii="Arial" w:hAnsi="Arial"/>
          <w:b/>
          <w:sz w:val="22"/>
          <w:u w:val="single"/>
        </w:rPr>
        <w:t xml:space="preserve">Children’s Protective Services; </w:t>
      </w:r>
    </w:p>
    <w:p w:rsidR="00764434" w:rsidRDefault="00764434" w:rsidP="00CA3081">
      <w:pPr>
        <w:rPr>
          <w:rFonts w:ascii="Arial" w:hAnsi="Arial"/>
          <w:b/>
          <w:sz w:val="22"/>
          <w:u w:val="single"/>
        </w:rPr>
      </w:pPr>
      <w:r>
        <w:rPr>
          <w:rFonts w:ascii="Arial" w:hAnsi="Arial"/>
          <w:b/>
          <w:sz w:val="22"/>
          <w:u w:val="single"/>
        </w:rPr>
        <w:t>Food Stamp Program; Information &amp; Referral; Medicaid Program;</w:t>
      </w:r>
      <w:r>
        <w:rPr>
          <w:rFonts w:ascii="Arial" w:hAnsi="Arial"/>
          <w:sz w:val="22"/>
          <w:u w:val="single"/>
        </w:rPr>
        <w:t xml:space="preserve"> </w:t>
      </w:r>
      <w:r>
        <w:rPr>
          <w:rFonts w:ascii="Arial" w:hAnsi="Arial"/>
          <w:b/>
          <w:sz w:val="22"/>
          <w:u w:val="single"/>
        </w:rPr>
        <w:t>Subsidized Child Care;</w:t>
      </w:r>
      <w:r>
        <w:rPr>
          <w:rFonts w:ascii="Arial" w:hAnsi="Arial"/>
          <w:sz w:val="22"/>
          <w:u w:val="single"/>
        </w:rPr>
        <w:t xml:space="preserve"> </w:t>
      </w:r>
      <w:r>
        <w:rPr>
          <w:rFonts w:ascii="Arial" w:hAnsi="Arial"/>
          <w:b/>
          <w:sz w:val="22"/>
          <w:u w:val="single"/>
        </w:rPr>
        <w:t xml:space="preserve">Work First Employment; Work First Family </w:t>
      </w:r>
    </w:p>
    <w:p w:rsidR="00764434" w:rsidRDefault="00764434">
      <w:pPr>
        <w:rPr>
          <w:rFonts w:ascii="Arial" w:hAnsi="Arial"/>
          <w:sz w:val="22"/>
        </w:rPr>
      </w:pPr>
      <w:r>
        <w:rPr>
          <w:rFonts w:ascii="Arial" w:hAnsi="Arial"/>
          <w:b/>
          <w:sz w:val="22"/>
          <w:u w:val="single"/>
        </w:rPr>
        <w:t>Assistance (WFFA):</w:t>
      </w:r>
      <w:r>
        <w:rPr>
          <w:rFonts w:ascii="Arial" w:hAnsi="Arial"/>
          <w:b/>
          <w:sz w:val="22"/>
        </w:rPr>
        <w:t xml:space="preserve"> </w:t>
      </w:r>
      <w:r>
        <w:rPr>
          <w:rFonts w:ascii="Arial" w:hAnsi="Arial"/>
          <w:sz w:val="22"/>
        </w:rPr>
        <w:t>assistance for families and children.</w:t>
      </w:r>
    </w:p>
    <w:p w:rsidR="003067AD" w:rsidRDefault="003067AD">
      <w:pPr>
        <w:rPr>
          <w:rFonts w:ascii="Arial" w:hAnsi="Arial"/>
          <w:b/>
          <w:sz w:val="22"/>
          <w:u w:val="single"/>
        </w:rPr>
      </w:pPr>
    </w:p>
    <w:p w:rsidR="008D4D56" w:rsidRPr="008D4D56" w:rsidRDefault="008D4D56" w:rsidP="008D4D56">
      <w:pPr>
        <w:shd w:val="clear" w:color="auto" w:fill="BFBFBF" w:themeFill="background1" w:themeFillShade="BF"/>
        <w:rPr>
          <w:rFonts w:ascii="Arial" w:hAnsi="Arial"/>
          <w:b/>
          <w:sz w:val="28"/>
          <w:szCs w:val="28"/>
          <w:u w:val="single"/>
        </w:rPr>
      </w:pPr>
      <w:r>
        <w:rPr>
          <w:rFonts w:ascii="Arial" w:hAnsi="Arial"/>
          <w:b/>
          <w:sz w:val="28"/>
          <w:szCs w:val="28"/>
          <w:u w:val="single"/>
        </w:rPr>
        <w:t xml:space="preserve">SUBSTANCE ABUSE                               </w:t>
      </w:r>
    </w:p>
    <w:p w:rsidR="008D4D56" w:rsidRDefault="008D4D56">
      <w:pPr>
        <w:rPr>
          <w:rFonts w:ascii="Arial" w:hAnsi="Arial"/>
          <w:b/>
          <w:sz w:val="22"/>
          <w:u w:val="single"/>
        </w:rPr>
      </w:pPr>
    </w:p>
    <w:p w:rsidR="00A04212" w:rsidRPr="00AF54E1" w:rsidRDefault="00A04212" w:rsidP="00A04212">
      <w:pPr>
        <w:rPr>
          <w:rFonts w:ascii="Arial" w:hAnsi="Arial"/>
          <w:b/>
          <w:sz w:val="22"/>
          <w:u w:val="single"/>
        </w:rPr>
      </w:pPr>
      <w:r w:rsidRPr="00AF54E1">
        <w:rPr>
          <w:rFonts w:ascii="Arial" w:hAnsi="Arial"/>
          <w:b/>
          <w:sz w:val="22"/>
          <w:u w:val="single"/>
        </w:rPr>
        <w:t>Cardinal Innovations</w:t>
      </w:r>
    </w:p>
    <w:p w:rsidR="001F325F" w:rsidRDefault="00A04212" w:rsidP="0046434F">
      <w:pPr>
        <w:rPr>
          <w:rFonts w:ascii="Arial" w:hAnsi="Arial"/>
          <w:sz w:val="22"/>
        </w:rPr>
      </w:pPr>
      <w:r w:rsidRPr="00AF54E1">
        <w:rPr>
          <w:rFonts w:ascii="Arial" w:hAnsi="Arial"/>
          <w:b/>
          <w:sz w:val="22"/>
        </w:rPr>
        <w:t>Phone</w:t>
      </w:r>
      <w:r w:rsidRPr="00EE36C4">
        <w:rPr>
          <w:rFonts w:ascii="Arial" w:hAnsi="Arial"/>
          <w:b/>
          <w:sz w:val="22"/>
        </w:rPr>
        <w:t>: 1-800-939-5911</w:t>
      </w:r>
      <w:r w:rsidR="0046434F">
        <w:rPr>
          <w:rFonts w:ascii="Arial" w:hAnsi="Arial"/>
          <w:b/>
          <w:sz w:val="22"/>
        </w:rPr>
        <w:t xml:space="preserve"> </w:t>
      </w:r>
      <w:r w:rsidR="0046434F">
        <w:rPr>
          <w:rFonts w:ascii="Arial" w:hAnsi="Arial"/>
          <w:sz w:val="22"/>
        </w:rPr>
        <w:t>for 24-hour-7 day a week services.</w:t>
      </w:r>
      <w:r w:rsidR="0046434F" w:rsidRPr="002D4CF8">
        <w:rPr>
          <w:rFonts w:ascii="Arial" w:hAnsi="Arial"/>
          <w:sz w:val="22"/>
        </w:rPr>
        <w:t xml:space="preserve"> </w:t>
      </w:r>
    </w:p>
    <w:p w:rsidR="001F325F" w:rsidRPr="001F325F" w:rsidRDefault="00F10849" w:rsidP="0046434F">
      <w:pPr>
        <w:rPr>
          <w:rFonts w:ascii="Arial" w:hAnsi="Arial"/>
          <w:b/>
          <w:sz w:val="22"/>
        </w:rPr>
      </w:pPr>
      <w:hyperlink r:id="rId148" w:history="1">
        <w:r w:rsidR="001F325F" w:rsidRPr="001F325F">
          <w:rPr>
            <w:rStyle w:val="Hyperlink"/>
            <w:rFonts w:ascii="Arial" w:hAnsi="Arial"/>
            <w:b/>
            <w:sz w:val="22"/>
          </w:rPr>
          <w:t>www.cardinalinnovations.org</w:t>
        </w:r>
      </w:hyperlink>
    </w:p>
    <w:p w:rsidR="00A844D3" w:rsidRDefault="007601A0" w:rsidP="00A844D3">
      <w:pPr>
        <w:rPr>
          <w:rFonts w:ascii="Arial" w:eastAsiaTheme="minorHAnsi" w:hAnsi="Arial" w:cs="Arial"/>
          <w:b/>
          <w:color w:val="000000" w:themeColor="text1"/>
          <w:sz w:val="22"/>
          <w:szCs w:val="22"/>
          <w:u w:val="single"/>
        </w:rPr>
      </w:pPr>
      <w:r>
        <w:rPr>
          <w:rFonts w:ascii="Arial" w:eastAsiaTheme="minorHAnsi" w:hAnsi="Arial" w:cs="Arial"/>
          <w:b/>
          <w:color w:val="000000" w:themeColor="text1"/>
          <w:sz w:val="22"/>
          <w:szCs w:val="22"/>
          <w:u w:val="single"/>
        </w:rPr>
        <w:t xml:space="preserve">Nazareth Child and Family Connection </w:t>
      </w:r>
    </w:p>
    <w:p w:rsidR="00A844D3" w:rsidRPr="00A844D3" w:rsidRDefault="00B25A88" w:rsidP="00A844D3">
      <w:pPr>
        <w:rPr>
          <w:rFonts w:ascii="Arial" w:eastAsiaTheme="minorHAnsi" w:hAnsi="Arial" w:cs="Arial"/>
          <w:color w:val="000000" w:themeColor="text1"/>
          <w:sz w:val="22"/>
          <w:szCs w:val="22"/>
        </w:rPr>
      </w:pPr>
      <w:r>
        <w:rPr>
          <w:rFonts w:ascii="Arial" w:eastAsiaTheme="minorHAnsi" w:hAnsi="Arial" w:cs="Arial"/>
          <w:color w:val="000000" w:themeColor="text1"/>
          <w:sz w:val="22"/>
          <w:szCs w:val="22"/>
        </w:rPr>
        <w:t xml:space="preserve">16 E. Center Street, </w:t>
      </w:r>
      <w:r w:rsidR="00A844D3" w:rsidRPr="00A844D3">
        <w:rPr>
          <w:rFonts w:ascii="Arial" w:eastAsiaTheme="minorHAnsi" w:hAnsi="Arial" w:cs="Arial"/>
          <w:color w:val="000000" w:themeColor="text1"/>
          <w:sz w:val="22"/>
          <w:szCs w:val="22"/>
        </w:rPr>
        <w:t>Lexington, NC 27292</w:t>
      </w:r>
    </w:p>
    <w:p w:rsidR="00A844D3" w:rsidRDefault="00A844D3" w:rsidP="00A844D3">
      <w:pPr>
        <w:rPr>
          <w:rFonts w:ascii="Arial" w:eastAsiaTheme="minorHAnsi" w:hAnsi="Arial" w:cs="Arial"/>
          <w:b/>
          <w:color w:val="000000" w:themeColor="text1"/>
          <w:sz w:val="22"/>
          <w:szCs w:val="22"/>
        </w:rPr>
      </w:pPr>
      <w:r>
        <w:rPr>
          <w:rFonts w:ascii="Arial" w:eastAsiaTheme="minorHAnsi" w:hAnsi="Arial" w:cs="Arial"/>
          <w:b/>
          <w:color w:val="000000" w:themeColor="text1"/>
          <w:sz w:val="22"/>
          <w:szCs w:val="22"/>
        </w:rPr>
        <w:t>Phone: (</w:t>
      </w:r>
      <w:r w:rsidRPr="00A844D3">
        <w:rPr>
          <w:rFonts w:ascii="Arial" w:eastAsiaTheme="minorHAnsi" w:hAnsi="Arial" w:cs="Arial"/>
          <w:b/>
          <w:color w:val="000000" w:themeColor="text1"/>
          <w:sz w:val="22"/>
          <w:szCs w:val="22"/>
        </w:rPr>
        <w:t>336</w:t>
      </w:r>
      <w:r>
        <w:rPr>
          <w:rFonts w:ascii="Arial" w:eastAsiaTheme="minorHAnsi" w:hAnsi="Arial" w:cs="Arial"/>
          <w:b/>
          <w:color w:val="000000" w:themeColor="text1"/>
          <w:sz w:val="22"/>
          <w:szCs w:val="22"/>
        </w:rPr>
        <w:t xml:space="preserve">) </w:t>
      </w:r>
      <w:r w:rsidRPr="00A844D3">
        <w:rPr>
          <w:rFonts w:ascii="Arial" w:eastAsiaTheme="minorHAnsi" w:hAnsi="Arial" w:cs="Arial"/>
          <w:b/>
          <w:color w:val="000000" w:themeColor="text1"/>
          <w:sz w:val="22"/>
          <w:szCs w:val="22"/>
        </w:rPr>
        <w:t>300-7614</w:t>
      </w:r>
    </w:p>
    <w:p w:rsidR="001F325F" w:rsidRDefault="00F10849" w:rsidP="00A844D3">
      <w:pPr>
        <w:rPr>
          <w:rFonts w:ascii="Arial" w:eastAsiaTheme="minorHAnsi" w:hAnsi="Arial" w:cs="Arial"/>
          <w:b/>
          <w:color w:val="000000" w:themeColor="text1"/>
          <w:sz w:val="22"/>
          <w:szCs w:val="22"/>
        </w:rPr>
      </w:pPr>
      <w:hyperlink r:id="rId149" w:history="1">
        <w:r w:rsidR="001F325F" w:rsidRPr="00F03508">
          <w:rPr>
            <w:rStyle w:val="Hyperlink"/>
            <w:rFonts w:ascii="Arial" w:eastAsiaTheme="minorHAnsi" w:hAnsi="Arial" w:cs="Arial"/>
            <w:b/>
            <w:sz w:val="22"/>
            <w:szCs w:val="22"/>
          </w:rPr>
          <w:t>www.nazch.com</w:t>
        </w:r>
      </w:hyperlink>
    </w:p>
    <w:p w:rsidR="00A844D3" w:rsidRPr="00EB451F" w:rsidRDefault="007601A0" w:rsidP="00A844D3">
      <w:pPr>
        <w:rPr>
          <w:rFonts w:ascii="Arial" w:eastAsiaTheme="minorHAnsi" w:hAnsi="Arial" w:cs="Arial"/>
          <w:color w:val="000000" w:themeColor="text1"/>
          <w:sz w:val="22"/>
          <w:szCs w:val="22"/>
        </w:rPr>
      </w:pPr>
      <w:r w:rsidRPr="007601A0">
        <w:rPr>
          <w:rFonts w:ascii="Arial" w:eastAsiaTheme="minorHAnsi" w:hAnsi="Arial" w:cs="Arial"/>
          <w:color w:val="000000" w:themeColor="text1"/>
          <w:sz w:val="22"/>
          <w:szCs w:val="22"/>
        </w:rPr>
        <w:lastRenderedPageBreak/>
        <w:t xml:space="preserve">Nazareth Child and Family Connection </w:t>
      </w:r>
      <w:r w:rsidR="00A844D3" w:rsidRPr="00A844D3">
        <w:rPr>
          <w:rFonts w:ascii="Arial" w:eastAsiaTheme="minorHAnsi" w:hAnsi="Arial" w:cs="Arial"/>
          <w:color w:val="000000" w:themeColor="text1"/>
          <w:sz w:val="22"/>
          <w:szCs w:val="22"/>
        </w:rPr>
        <w:t xml:space="preserve">is an outpatient clinic serving individuals with mental health, substance abuse, and developmental disability needs. </w:t>
      </w:r>
      <w:r w:rsidRPr="007601A0">
        <w:rPr>
          <w:rFonts w:ascii="Arial" w:eastAsiaTheme="minorHAnsi" w:hAnsi="Arial" w:cs="Arial"/>
          <w:color w:val="000000" w:themeColor="text1"/>
          <w:sz w:val="22"/>
          <w:szCs w:val="22"/>
        </w:rPr>
        <w:t xml:space="preserve">Nazareth Child and Family Connection </w:t>
      </w:r>
      <w:r w:rsidR="00A844D3" w:rsidRPr="00A844D3">
        <w:rPr>
          <w:rFonts w:ascii="Arial" w:eastAsiaTheme="minorHAnsi" w:hAnsi="Arial" w:cs="Arial"/>
          <w:color w:val="000000" w:themeColor="text1"/>
          <w:sz w:val="22"/>
          <w:szCs w:val="22"/>
        </w:rPr>
        <w:t>operates daily by appointment, though emergency walk-ins may be accommodated as needed. Hours of operation are flexible to assure that patients receive services at the times most often requested.</w:t>
      </w:r>
    </w:p>
    <w:p w:rsidR="00A04212" w:rsidRDefault="00A04212" w:rsidP="00A04212">
      <w:pPr>
        <w:rPr>
          <w:rFonts w:ascii="Arial" w:hAnsi="Arial"/>
          <w:b/>
          <w:sz w:val="22"/>
          <w:u w:val="single"/>
        </w:rPr>
      </w:pPr>
      <w:r w:rsidRPr="00AF54E1">
        <w:rPr>
          <w:rFonts w:ascii="Arial" w:hAnsi="Arial"/>
          <w:b/>
          <w:sz w:val="22"/>
          <w:u w:val="single"/>
        </w:rPr>
        <w:t>Daymark</w:t>
      </w:r>
      <w:r w:rsidR="00AF09C2">
        <w:rPr>
          <w:rFonts w:ascii="Arial" w:hAnsi="Arial"/>
          <w:b/>
          <w:sz w:val="22"/>
          <w:u w:val="single"/>
        </w:rPr>
        <w:t xml:space="preserve"> Recovery Services – Davidson Center</w:t>
      </w:r>
    </w:p>
    <w:p w:rsidR="001F325F" w:rsidRPr="001F325F" w:rsidRDefault="00E826E0" w:rsidP="001F325F">
      <w:pPr>
        <w:rPr>
          <w:rFonts w:ascii="Arial" w:hAnsi="Arial"/>
          <w:sz w:val="22"/>
        </w:rPr>
      </w:pPr>
      <w:r>
        <w:rPr>
          <w:rFonts w:ascii="Arial" w:hAnsi="Arial"/>
          <w:sz w:val="22"/>
        </w:rPr>
        <w:t xml:space="preserve">1104-A South Main Street, </w:t>
      </w:r>
      <w:r w:rsidR="001F325F" w:rsidRPr="001F325F">
        <w:rPr>
          <w:rFonts w:ascii="Arial" w:hAnsi="Arial"/>
          <w:sz w:val="22"/>
        </w:rPr>
        <w:t>Lexington, NC  27292</w:t>
      </w:r>
    </w:p>
    <w:p w:rsidR="001F325F" w:rsidRPr="001F325F" w:rsidRDefault="001F325F" w:rsidP="001F325F">
      <w:pPr>
        <w:rPr>
          <w:rFonts w:ascii="Arial" w:hAnsi="Arial"/>
          <w:sz w:val="22"/>
        </w:rPr>
      </w:pPr>
      <w:r w:rsidRPr="001F325F">
        <w:rPr>
          <w:rFonts w:ascii="Arial" w:hAnsi="Arial"/>
          <w:sz w:val="22"/>
        </w:rPr>
        <w:t>Office Hours: M-F 8am-8pm</w:t>
      </w:r>
    </w:p>
    <w:p w:rsidR="00A04212" w:rsidRDefault="00A04212" w:rsidP="00A04212">
      <w:pPr>
        <w:rPr>
          <w:rFonts w:ascii="Arial" w:hAnsi="Arial"/>
          <w:b/>
          <w:sz w:val="22"/>
        </w:rPr>
      </w:pPr>
      <w:r w:rsidRPr="00AF54E1">
        <w:rPr>
          <w:rFonts w:ascii="Arial" w:hAnsi="Arial"/>
          <w:b/>
          <w:sz w:val="22"/>
        </w:rPr>
        <w:t>Phone:</w:t>
      </w:r>
      <w:r>
        <w:rPr>
          <w:rFonts w:ascii="Arial" w:hAnsi="Arial"/>
          <w:sz w:val="22"/>
        </w:rPr>
        <w:t xml:space="preserve"> </w:t>
      </w:r>
      <w:r w:rsidRPr="00EE36C4">
        <w:rPr>
          <w:rFonts w:ascii="Arial" w:hAnsi="Arial"/>
          <w:b/>
          <w:sz w:val="22"/>
        </w:rPr>
        <w:t>(336) 242-2450</w:t>
      </w:r>
    </w:p>
    <w:p w:rsidR="001F325F" w:rsidRDefault="00F10849" w:rsidP="00A04212">
      <w:pPr>
        <w:rPr>
          <w:rFonts w:ascii="Arial" w:hAnsi="Arial"/>
          <w:b/>
          <w:sz w:val="22"/>
        </w:rPr>
      </w:pPr>
      <w:hyperlink r:id="rId150" w:history="1">
        <w:r w:rsidR="001F325F" w:rsidRPr="00F03508">
          <w:rPr>
            <w:rStyle w:val="Hyperlink"/>
            <w:rFonts w:ascii="Arial" w:hAnsi="Arial"/>
            <w:b/>
            <w:sz w:val="22"/>
          </w:rPr>
          <w:t>www.daymarkrecovery.org</w:t>
        </w:r>
      </w:hyperlink>
    </w:p>
    <w:p w:rsidR="00A04212" w:rsidRDefault="00A04212" w:rsidP="00A04212">
      <w:pPr>
        <w:rPr>
          <w:rFonts w:ascii="Arial" w:hAnsi="Arial"/>
          <w:sz w:val="22"/>
        </w:rPr>
      </w:pPr>
      <w:r>
        <w:rPr>
          <w:rFonts w:ascii="Arial" w:hAnsi="Arial"/>
          <w:sz w:val="22"/>
        </w:rPr>
        <w:t>Outpatient continuum of care with DWI services, short-term and long-term groups and intensive outpatient; access to detox</w:t>
      </w:r>
    </w:p>
    <w:p w:rsidR="00307382" w:rsidRPr="00307382" w:rsidRDefault="00307382" w:rsidP="00307382">
      <w:pPr>
        <w:rPr>
          <w:rFonts w:ascii="Arial" w:hAnsi="Arial"/>
          <w:b/>
          <w:sz w:val="22"/>
          <w:u w:val="single"/>
        </w:rPr>
      </w:pPr>
      <w:r w:rsidRPr="00307382">
        <w:rPr>
          <w:rFonts w:ascii="Arial" w:hAnsi="Arial"/>
          <w:b/>
          <w:sz w:val="22"/>
          <w:u w:val="single"/>
        </w:rPr>
        <w:t>Facility Based Crisis – Davidson</w:t>
      </w:r>
    </w:p>
    <w:p w:rsidR="00307382" w:rsidRDefault="00307382" w:rsidP="00307382">
      <w:pPr>
        <w:rPr>
          <w:rFonts w:ascii="Arial" w:hAnsi="Arial"/>
          <w:sz w:val="22"/>
        </w:rPr>
      </w:pPr>
      <w:r>
        <w:rPr>
          <w:rFonts w:ascii="Arial" w:hAnsi="Arial"/>
          <w:sz w:val="22"/>
        </w:rPr>
        <w:t>1104-B S. Main Street, Lexington, NC 27292</w:t>
      </w:r>
    </w:p>
    <w:p w:rsidR="00E97782" w:rsidRPr="00E97782" w:rsidRDefault="00E97782" w:rsidP="00307382">
      <w:pPr>
        <w:rPr>
          <w:rFonts w:ascii="Arial" w:hAnsi="Arial"/>
          <w:b/>
          <w:sz w:val="22"/>
        </w:rPr>
      </w:pPr>
      <w:r w:rsidRPr="00E97782">
        <w:rPr>
          <w:rFonts w:ascii="Arial" w:hAnsi="Arial"/>
          <w:b/>
          <w:sz w:val="22"/>
        </w:rPr>
        <w:t>Phone: (336) 300-8826</w:t>
      </w:r>
    </w:p>
    <w:p w:rsidR="00307382" w:rsidRDefault="00307382" w:rsidP="00307382">
      <w:pPr>
        <w:rPr>
          <w:rFonts w:ascii="Arial" w:hAnsi="Arial"/>
          <w:sz w:val="22"/>
        </w:rPr>
      </w:pPr>
      <w:r>
        <w:rPr>
          <w:rFonts w:ascii="Arial" w:hAnsi="Arial"/>
          <w:sz w:val="22"/>
        </w:rPr>
        <w:t>Inpatient facility for those in mental health or substance abuse crisis.</w:t>
      </w:r>
    </w:p>
    <w:p w:rsidR="002C7C22" w:rsidRPr="00032D9A" w:rsidRDefault="002C7C22" w:rsidP="002C7C22">
      <w:pPr>
        <w:keepNext/>
        <w:keepLines/>
        <w:rPr>
          <w:rFonts w:ascii="Arial" w:hAnsi="Arial"/>
          <w:b/>
          <w:sz w:val="22"/>
          <w:u w:val="single"/>
        </w:rPr>
      </w:pPr>
      <w:r w:rsidRPr="00032D9A">
        <w:rPr>
          <w:rFonts w:ascii="Arial" w:hAnsi="Arial"/>
          <w:b/>
          <w:sz w:val="22"/>
          <w:u w:val="single"/>
        </w:rPr>
        <w:t>Family Services of Davidson County</w:t>
      </w:r>
    </w:p>
    <w:p w:rsidR="002C7C22" w:rsidRPr="00032D9A" w:rsidRDefault="002C7C22" w:rsidP="002C7C22">
      <w:pPr>
        <w:keepNext/>
        <w:keepLines/>
        <w:rPr>
          <w:rFonts w:ascii="Arial" w:hAnsi="Arial"/>
          <w:sz w:val="22"/>
        </w:rPr>
      </w:pPr>
      <w:r w:rsidRPr="00032D9A">
        <w:rPr>
          <w:rFonts w:ascii="Arial" w:hAnsi="Arial"/>
          <w:sz w:val="22"/>
        </w:rPr>
        <w:t>1303 Greensboro Street Ext. Lexington, NC 27292</w:t>
      </w:r>
    </w:p>
    <w:p w:rsidR="002C7C22" w:rsidRDefault="002C7C22" w:rsidP="002C7C22">
      <w:pPr>
        <w:keepNext/>
        <w:keepLines/>
        <w:rPr>
          <w:rFonts w:ascii="Arial" w:hAnsi="Arial"/>
          <w:b/>
          <w:sz w:val="22"/>
        </w:rPr>
      </w:pPr>
      <w:r>
        <w:rPr>
          <w:rFonts w:ascii="Arial" w:hAnsi="Arial"/>
          <w:b/>
          <w:sz w:val="22"/>
        </w:rPr>
        <w:t xml:space="preserve">Phone: (336) 249-0237 </w:t>
      </w:r>
    </w:p>
    <w:p w:rsidR="001F325F" w:rsidRDefault="00F10849" w:rsidP="002C7C22">
      <w:pPr>
        <w:keepNext/>
        <w:keepLines/>
        <w:rPr>
          <w:rStyle w:val="Hyperlink"/>
          <w:rFonts w:ascii="Arial" w:hAnsi="Arial"/>
          <w:b/>
          <w:sz w:val="22"/>
        </w:rPr>
      </w:pPr>
      <w:hyperlink r:id="rId151" w:history="1">
        <w:r w:rsidR="001F325F" w:rsidRPr="00F03508">
          <w:rPr>
            <w:rStyle w:val="Hyperlink"/>
            <w:rFonts w:ascii="Arial" w:hAnsi="Arial"/>
            <w:b/>
            <w:sz w:val="22"/>
          </w:rPr>
          <w:t>www.fsdc.org</w:t>
        </w:r>
      </w:hyperlink>
    </w:p>
    <w:p w:rsidR="00795DCC" w:rsidRPr="00291335" w:rsidRDefault="00795DCC" w:rsidP="00795DCC">
      <w:pPr>
        <w:rPr>
          <w:rFonts w:ascii="Arial" w:hAnsi="Arial"/>
          <w:b/>
          <w:sz w:val="22"/>
          <w:szCs w:val="22"/>
          <w:u w:val="single"/>
        </w:rPr>
      </w:pPr>
      <w:r w:rsidRPr="00291335">
        <w:rPr>
          <w:rFonts w:ascii="Arial" w:hAnsi="Arial"/>
          <w:b/>
          <w:sz w:val="22"/>
          <w:szCs w:val="22"/>
          <w:u w:val="single"/>
        </w:rPr>
        <w:t>Lexington Treatment Associates</w:t>
      </w:r>
    </w:p>
    <w:p w:rsidR="00795DCC" w:rsidRPr="00291335" w:rsidRDefault="00795DCC" w:rsidP="00795DCC">
      <w:pPr>
        <w:rPr>
          <w:rFonts w:ascii="Arial" w:hAnsi="Arial"/>
          <w:sz w:val="22"/>
          <w:szCs w:val="22"/>
        </w:rPr>
      </w:pPr>
      <w:r w:rsidRPr="00291335">
        <w:rPr>
          <w:rFonts w:ascii="Arial" w:hAnsi="Arial"/>
          <w:sz w:val="22"/>
          <w:szCs w:val="22"/>
        </w:rPr>
        <w:t>310 Murphy Drive, Lexington, NC 27295</w:t>
      </w:r>
    </w:p>
    <w:p w:rsidR="00795DCC" w:rsidRDefault="00795DCC" w:rsidP="00795DCC">
      <w:pPr>
        <w:rPr>
          <w:rFonts w:ascii="Arial" w:hAnsi="Arial"/>
          <w:b/>
          <w:sz w:val="22"/>
          <w:szCs w:val="22"/>
        </w:rPr>
      </w:pPr>
      <w:r w:rsidRPr="00291335">
        <w:rPr>
          <w:rFonts w:ascii="Arial" w:hAnsi="Arial"/>
          <w:b/>
          <w:sz w:val="22"/>
          <w:szCs w:val="22"/>
        </w:rPr>
        <w:t>Phone: (336) 224-1919</w:t>
      </w:r>
    </w:p>
    <w:p w:rsidR="00795DCC" w:rsidRDefault="00795DCC" w:rsidP="00795DCC">
      <w:pPr>
        <w:rPr>
          <w:rFonts w:ascii="Arial" w:hAnsi="Arial"/>
          <w:sz w:val="22"/>
          <w:szCs w:val="22"/>
        </w:rPr>
      </w:pPr>
      <w:r>
        <w:rPr>
          <w:rFonts w:ascii="Arial" w:hAnsi="Arial"/>
          <w:sz w:val="22"/>
          <w:szCs w:val="22"/>
        </w:rPr>
        <w:t>Intake days – Monday, Tuesday, Thursday, Friday between 5:00am-6:00am - $20 fee; daily fee $12</w:t>
      </w:r>
    </w:p>
    <w:p w:rsidR="00795DCC" w:rsidRDefault="00795DCC" w:rsidP="00795DCC">
      <w:pPr>
        <w:rPr>
          <w:rFonts w:ascii="Arial" w:hAnsi="Arial"/>
          <w:sz w:val="22"/>
          <w:szCs w:val="22"/>
        </w:rPr>
      </w:pPr>
      <w:r>
        <w:rPr>
          <w:rFonts w:ascii="Arial" w:hAnsi="Arial"/>
          <w:sz w:val="22"/>
          <w:szCs w:val="22"/>
        </w:rPr>
        <w:t xml:space="preserve">Valid photo ID (state issued or military) </w:t>
      </w:r>
    </w:p>
    <w:p w:rsidR="00795DCC" w:rsidRDefault="00795DCC" w:rsidP="00795DCC">
      <w:pPr>
        <w:rPr>
          <w:rFonts w:ascii="Arial" w:hAnsi="Arial"/>
          <w:sz w:val="22"/>
          <w:szCs w:val="22"/>
        </w:rPr>
      </w:pPr>
      <w:r>
        <w:rPr>
          <w:rFonts w:ascii="Arial" w:hAnsi="Arial"/>
          <w:sz w:val="22"/>
          <w:szCs w:val="22"/>
        </w:rPr>
        <w:t>Opioid use disorder treatment; Medication assisted treatment</w:t>
      </w:r>
    </w:p>
    <w:p w:rsidR="00DF61A1" w:rsidRPr="00DF61A1" w:rsidRDefault="00DF61A1" w:rsidP="00DF61A1">
      <w:pPr>
        <w:rPr>
          <w:rFonts w:ascii="Arial" w:hAnsi="Arial"/>
          <w:b/>
          <w:sz w:val="22"/>
          <w:szCs w:val="22"/>
          <w:u w:val="single"/>
        </w:rPr>
      </w:pPr>
      <w:r w:rsidRPr="00DF61A1">
        <w:rPr>
          <w:rFonts w:ascii="Arial" w:hAnsi="Arial"/>
          <w:b/>
          <w:sz w:val="22"/>
          <w:szCs w:val="22"/>
          <w:u w:val="single"/>
        </w:rPr>
        <w:t>Mobile Crisis Services</w:t>
      </w:r>
    </w:p>
    <w:p w:rsidR="00DF61A1" w:rsidRPr="00DF61A1" w:rsidRDefault="00DF61A1" w:rsidP="00DF61A1">
      <w:pPr>
        <w:rPr>
          <w:rFonts w:ascii="Arial" w:hAnsi="Arial"/>
          <w:b/>
          <w:sz w:val="22"/>
          <w:szCs w:val="22"/>
        </w:rPr>
      </w:pPr>
      <w:r w:rsidRPr="00DF61A1">
        <w:rPr>
          <w:rFonts w:ascii="Arial" w:hAnsi="Arial"/>
          <w:b/>
          <w:sz w:val="22"/>
          <w:szCs w:val="22"/>
        </w:rPr>
        <w:t>Phone: 1-800-939-5911</w:t>
      </w:r>
    </w:p>
    <w:p w:rsidR="00DF61A1" w:rsidRPr="00FD5E30" w:rsidRDefault="00DF61A1" w:rsidP="00DF61A1">
      <w:pPr>
        <w:rPr>
          <w:rFonts w:ascii="Arial" w:hAnsi="Arial"/>
          <w:sz w:val="22"/>
          <w:szCs w:val="22"/>
        </w:rPr>
      </w:pPr>
      <w:r w:rsidRPr="00DF61A1">
        <w:rPr>
          <w:rFonts w:ascii="Arial" w:hAnsi="Arial"/>
          <w:sz w:val="22"/>
          <w:szCs w:val="22"/>
        </w:rPr>
        <w:t>(24/7/365 line for substance abuse crisis)</w:t>
      </w:r>
    </w:p>
    <w:p w:rsidR="002C7C22" w:rsidRPr="00AD5A18" w:rsidRDefault="002C7C22" w:rsidP="002C7C22">
      <w:pPr>
        <w:rPr>
          <w:rFonts w:ascii="Arial" w:hAnsi="Arial"/>
          <w:b/>
          <w:sz w:val="22"/>
          <w:u w:val="single"/>
        </w:rPr>
      </w:pPr>
      <w:r w:rsidRPr="00AD5A18">
        <w:rPr>
          <w:rFonts w:ascii="Arial" w:hAnsi="Arial"/>
          <w:b/>
          <w:sz w:val="22"/>
          <w:u w:val="single"/>
        </w:rPr>
        <w:t>Monarch Behavioral Services, Inc</w:t>
      </w:r>
    </w:p>
    <w:p w:rsidR="002C7C22" w:rsidRPr="00AD5A18" w:rsidRDefault="002C7C22" w:rsidP="002C7C22">
      <w:pPr>
        <w:rPr>
          <w:rFonts w:ascii="Arial" w:hAnsi="Arial"/>
          <w:sz w:val="22"/>
        </w:rPr>
      </w:pPr>
      <w:smartTag w:uri="urn:schemas-microsoft-com:office:smarttags" w:element="address">
        <w:smartTag w:uri="urn:schemas-microsoft-com:office:smarttags" w:element="Street">
          <w:r w:rsidRPr="00AD5A18">
            <w:rPr>
              <w:rFonts w:ascii="Arial" w:hAnsi="Arial"/>
              <w:sz w:val="22"/>
            </w:rPr>
            <w:t>820 Grimes Blvd.</w:t>
          </w:r>
        </w:smartTag>
        <w:r w:rsidRPr="00AD5A18">
          <w:rPr>
            <w:rFonts w:ascii="Arial" w:hAnsi="Arial"/>
            <w:sz w:val="22"/>
          </w:rPr>
          <w:t xml:space="preserve">, </w:t>
        </w:r>
        <w:smartTag w:uri="urn:schemas-microsoft-com:office:smarttags" w:element="City">
          <w:r w:rsidRPr="00AD5A18">
            <w:rPr>
              <w:rFonts w:ascii="Arial" w:hAnsi="Arial"/>
              <w:sz w:val="22"/>
            </w:rPr>
            <w:t>Lexington</w:t>
          </w:r>
        </w:smartTag>
        <w:r w:rsidRPr="00AD5A18">
          <w:rPr>
            <w:rFonts w:ascii="Arial" w:hAnsi="Arial"/>
            <w:sz w:val="22"/>
          </w:rPr>
          <w:t xml:space="preserve">, </w:t>
        </w:r>
        <w:smartTag w:uri="urn:schemas-microsoft-com:office:smarttags" w:element="State">
          <w:r w:rsidRPr="00AD5A18">
            <w:rPr>
              <w:rFonts w:ascii="Arial" w:hAnsi="Arial"/>
              <w:sz w:val="22"/>
            </w:rPr>
            <w:t>NC</w:t>
          </w:r>
        </w:smartTag>
        <w:r w:rsidRPr="00AD5A18">
          <w:rPr>
            <w:rFonts w:ascii="Arial" w:hAnsi="Arial"/>
            <w:sz w:val="22"/>
          </w:rPr>
          <w:t xml:space="preserve"> </w:t>
        </w:r>
        <w:smartTag w:uri="urn:schemas-microsoft-com:office:smarttags" w:element="PostalCode">
          <w:r w:rsidRPr="00AD5A18">
            <w:rPr>
              <w:rFonts w:ascii="Arial" w:hAnsi="Arial"/>
              <w:sz w:val="22"/>
            </w:rPr>
            <w:t>27292</w:t>
          </w:r>
        </w:smartTag>
      </w:smartTag>
    </w:p>
    <w:p w:rsidR="002C7C22" w:rsidRDefault="002C7C22" w:rsidP="002C7C22">
      <w:pPr>
        <w:rPr>
          <w:rFonts w:ascii="Arial" w:hAnsi="Arial"/>
          <w:b/>
          <w:sz w:val="22"/>
        </w:rPr>
      </w:pPr>
      <w:r w:rsidRPr="00AD5A18">
        <w:rPr>
          <w:rFonts w:ascii="Arial" w:hAnsi="Arial"/>
          <w:b/>
          <w:sz w:val="22"/>
        </w:rPr>
        <w:t xml:space="preserve">Phone(s): (336) 224-6071 or </w:t>
      </w:r>
      <w:r>
        <w:rPr>
          <w:rFonts w:ascii="Arial" w:hAnsi="Arial"/>
          <w:b/>
          <w:sz w:val="22"/>
        </w:rPr>
        <w:t xml:space="preserve">new patients </w:t>
      </w:r>
      <w:r w:rsidRPr="00AD5A18">
        <w:rPr>
          <w:rFonts w:ascii="Arial" w:hAnsi="Arial"/>
          <w:b/>
          <w:sz w:val="22"/>
        </w:rPr>
        <w:t>(866) 272-7826</w:t>
      </w:r>
    </w:p>
    <w:p w:rsidR="001F325F" w:rsidRDefault="00F10849" w:rsidP="002C7C22">
      <w:pPr>
        <w:rPr>
          <w:rFonts w:ascii="Arial" w:hAnsi="Arial"/>
          <w:b/>
          <w:sz w:val="22"/>
        </w:rPr>
      </w:pPr>
      <w:hyperlink r:id="rId152" w:history="1">
        <w:r w:rsidR="001F325F" w:rsidRPr="00F03508">
          <w:rPr>
            <w:rStyle w:val="Hyperlink"/>
            <w:rFonts w:ascii="Arial" w:hAnsi="Arial"/>
            <w:b/>
            <w:sz w:val="22"/>
          </w:rPr>
          <w:t>www.monarchnc.org</w:t>
        </w:r>
      </w:hyperlink>
    </w:p>
    <w:p w:rsidR="002C7C22" w:rsidRDefault="002C7C22" w:rsidP="002C7C22">
      <w:pPr>
        <w:rPr>
          <w:rFonts w:ascii="Arial" w:hAnsi="Arial"/>
          <w:sz w:val="22"/>
        </w:rPr>
      </w:pPr>
      <w:r w:rsidRPr="00AD5A18">
        <w:rPr>
          <w:rFonts w:ascii="Arial" w:hAnsi="Arial"/>
          <w:sz w:val="22"/>
        </w:rPr>
        <w:t xml:space="preserve">Provides </w:t>
      </w:r>
      <w:r>
        <w:rPr>
          <w:rFonts w:ascii="Arial" w:hAnsi="Arial"/>
          <w:sz w:val="22"/>
        </w:rPr>
        <w:t>support and services to people with developmental disabilities, mental illness, substance abuse and co-occurring disabilities.</w:t>
      </w:r>
    </w:p>
    <w:p w:rsidR="00795DCC" w:rsidRPr="00795DCC" w:rsidRDefault="00795DCC" w:rsidP="00795DCC">
      <w:pPr>
        <w:rPr>
          <w:rFonts w:ascii="Arial" w:hAnsi="Arial"/>
          <w:sz w:val="22"/>
        </w:rPr>
      </w:pPr>
      <w:r w:rsidRPr="00795DCC">
        <w:rPr>
          <w:rFonts w:ascii="Arial" w:hAnsi="Arial"/>
          <w:sz w:val="22"/>
        </w:rPr>
        <w:t xml:space="preserve">Outpatient individual and family therapy, medication management, and various group therapies. Enhanced community services including Assertive Community Treatment Team (ACTT) for adults, Intensive In-Home Services (IIHS) and In-Home Therapy Services (IHTS) for children &amp; adolescents, school-based services, and peer supports. </w:t>
      </w:r>
    </w:p>
    <w:p w:rsidR="00795DCC" w:rsidRPr="00795DCC" w:rsidRDefault="00795DCC" w:rsidP="00795DCC">
      <w:pPr>
        <w:rPr>
          <w:rFonts w:ascii="Arial" w:hAnsi="Arial"/>
          <w:sz w:val="22"/>
        </w:rPr>
      </w:pPr>
      <w:r w:rsidRPr="00795DCC">
        <w:rPr>
          <w:rFonts w:ascii="Arial" w:hAnsi="Arial"/>
          <w:sz w:val="22"/>
        </w:rPr>
        <w:t>Routine Office Hours: Monday through Thursday – 8:00am to 6:00pm, Friday – 8:00am to 5:00pm</w:t>
      </w:r>
    </w:p>
    <w:p w:rsidR="00795DCC" w:rsidRDefault="00795DCC" w:rsidP="00795DCC">
      <w:pPr>
        <w:rPr>
          <w:rFonts w:ascii="Arial" w:hAnsi="Arial"/>
          <w:sz w:val="22"/>
        </w:rPr>
      </w:pPr>
      <w:r w:rsidRPr="00795DCC">
        <w:rPr>
          <w:rFonts w:ascii="Arial" w:hAnsi="Arial"/>
          <w:sz w:val="22"/>
        </w:rPr>
        <w:t>Open Access Walk-In Hours: Monday through Thursday – 8:00am to 3:00pm, Friday – 8:00am to 1:00pm</w:t>
      </w:r>
    </w:p>
    <w:p w:rsidR="00A04212" w:rsidRDefault="00A04212" w:rsidP="00A04212">
      <w:pPr>
        <w:rPr>
          <w:rFonts w:ascii="Arial" w:hAnsi="Arial"/>
          <w:b/>
          <w:sz w:val="22"/>
          <w:u w:val="single"/>
        </w:rPr>
      </w:pPr>
      <w:r>
        <w:rPr>
          <w:rFonts w:ascii="Arial" w:hAnsi="Arial"/>
          <w:b/>
          <w:sz w:val="22"/>
          <w:u w:val="single"/>
        </w:rPr>
        <w:t>Path of Hope Inc.</w:t>
      </w:r>
    </w:p>
    <w:p w:rsidR="00A04212" w:rsidRDefault="00A04212" w:rsidP="00A04212">
      <w:pPr>
        <w:rPr>
          <w:rFonts w:ascii="Arial" w:hAnsi="Arial"/>
          <w:sz w:val="22"/>
        </w:rPr>
      </w:pPr>
      <w:smartTag w:uri="urn:schemas-microsoft-com:office:smarttags" w:element="Street">
        <w:smartTag w:uri="urn:schemas-microsoft-com:office:smarttags" w:element="address">
          <w:r>
            <w:rPr>
              <w:rFonts w:ascii="Arial" w:hAnsi="Arial"/>
              <w:sz w:val="22"/>
            </w:rPr>
            <w:t>1675 E. Center St.</w:t>
          </w:r>
        </w:smartTag>
      </w:smartTag>
      <w:r>
        <w:rPr>
          <w:rFonts w:ascii="Arial" w:hAnsi="Arial"/>
          <w:sz w:val="22"/>
        </w:rPr>
        <w:t xml:space="preserve"> Ext. (</w:t>
      </w:r>
      <w:smartTag w:uri="urn:schemas-microsoft-com:office:smarttags" w:element="address">
        <w:smartTag w:uri="urn:schemas-microsoft-com:office:smarttags" w:element="Street">
          <w:r>
            <w:rPr>
              <w:rFonts w:ascii="Arial" w:hAnsi="Arial"/>
              <w:sz w:val="22"/>
            </w:rPr>
            <w:t>PO Box</w:t>
          </w:r>
        </w:smartTag>
        <w:r>
          <w:rPr>
            <w:rFonts w:ascii="Arial" w:hAnsi="Arial"/>
            <w:sz w:val="22"/>
          </w:rPr>
          <w:t xml:space="preserve"> 1824</w:t>
        </w:r>
      </w:smartTag>
      <w:r>
        <w:rPr>
          <w:rFonts w:ascii="Arial" w:hAnsi="Arial"/>
          <w:sz w:val="22"/>
        </w:rPr>
        <w:t xml:space="preserve">) </w:t>
      </w:r>
      <w:smartTag w:uri="urn:schemas-microsoft-com:office:smarttags" w:element="place">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27292</w:t>
          </w:r>
        </w:smartTag>
      </w:smartTag>
    </w:p>
    <w:p w:rsidR="001F325F" w:rsidRDefault="00A04212" w:rsidP="00A04212">
      <w:pPr>
        <w:rPr>
          <w:rFonts w:ascii="Arial" w:hAnsi="Arial"/>
          <w:b/>
          <w:sz w:val="22"/>
        </w:rPr>
      </w:pPr>
      <w:r>
        <w:rPr>
          <w:rFonts w:ascii="Arial" w:hAnsi="Arial"/>
          <w:b/>
          <w:sz w:val="22"/>
        </w:rPr>
        <w:t xml:space="preserve">Phone(s): </w:t>
      </w:r>
      <w:r w:rsidRPr="003033C5">
        <w:rPr>
          <w:rFonts w:ascii="Arial" w:hAnsi="Arial"/>
          <w:b/>
          <w:sz w:val="22"/>
        </w:rPr>
        <w:t>(336) 248-8914 or (336) 249-7561</w:t>
      </w:r>
    </w:p>
    <w:p w:rsidR="001F325F" w:rsidRDefault="00F10849" w:rsidP="00A04212">
      <w:pPr>
        <w:rPr>
          <w:rFonts w:ascii="Arial" w:hAnsi="Arial"/>
          <w:b/>
          <w:sz w:val="22"/>
        </w:rPr>
      </w:pPr>
      <w:hyperlink r:id="rId153" w:history="1">
        <w:r w:rsidR="001F325F" w:rsidRPr="00F03508">
          <w:rPr>
            <w:rStyle w:val="Hyperlink"/>
            <w:rFonts w:ascii="Arial" w:hAnsi="Arial"/>
            <w:b/>
            <w:sz w:val="22"/>
          </w:rPr>
          <w:t>www.apathofhope.org</w:t>
        </w:r>
      </w:hyperlink>
    </w:p>
    <w:p w:rsidR="00FC44A4" w:rsidRDefault="00A04212" w:rsidP="00A04212">
      <w:pPr>
        <w:rPr>
          <w:rFonts w:ascii="Arial" w:hAnsi="Arial"/>
          <w:sz w:val="22"/>
        </w:rPr>
      </w:pPr>
      <w:r>
        <w:rPr>
          <w:rFonts w:ascii="Arial" w:hAnsi="Arial"/>
          <w:sz w:val="22"/>
        </w:rPr>
        <w:t xml:space="preserve">Inpatient treatment for male &amp; female substance abusers. </w:t>
      </w:r>
    </w:p>
    <w:p w:rsidR="008D4D56" w:rsidRDefault="008D4D56">
      <w:pPr>
        <w:rPr>
          <w:rFonts w:ascii="Arial" w:hAnsi="Arial"/>
          <w:b/>
          <w:sz w:val="22"/>
          <w:u w:val="single"/>
        </w:rPr>
      </w:pPr>
    </w:p>
    <w:tbl>
      <w:tblPr>
        <w:tblW w:w="5292" w:type="dxa"/>
        <w:tblInd w:w="144" w:type="dxa"/>
        <w:tblLayout w:type="fixed"/>
        <w:tblLook w:val="0000" w:firstRow="0" w:lastRow="0" w:firstColumn="0" w:lastColumn="0" w:noHBand="0" w:noVBand="0"/>
      </w:tblPr>
      <w:tblGrid>
        <w:gridCol w:w="5292"/>
      </w:tblGrid>
      <w:tr w:rsidR="00764434" w:rsidTr="00CE1D52">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Support Groups</w:t>
            </w:r>
            <w:r>
              <w:rPr>
                <w:rFonts w:ascii="Arial" w:hAnsi="Arial"/>
                <w:caps/>
                <w:vanish/>
              </w:rPr>
              <w:t>&lt;/AGENAME&gt;</w:t>
            </w:r>
          </w:p>
        </w:tc>
      </w:tr>
    </w:tbl>
    <w:p w:rsidR="00434E98" w:rsidRDefault="00434E98">
      <w:pPr>
        <w:rPr>
          <w:rFonts w:ascii="Arial" w:hAnsi="Arial"/>
          <w:b/>
          <w:sz w:val="22"/>
          <w:szCs w:val="22"/>
        </w:rPr>
      </w:pPr>
    </w:p>
    <w:p w:rsidR="00764434" w:rsidRPr="003E5A62" w:rsidRDefault="00764434">
      <w:pPr>
        <w:rPr>
          <w:rFonts w:ascii="Arial" w:hAnsi="Arial"/>
          <w:b/>
          <w:color w:val="FF0000"/>
          <w:sz w:val="22"/>
        </w:rPr>
      </w:pPr>
      <w:r>
        <w:rPr>
          <w:rFonts w:ascii="Arial" w:hAnsi="Arial"/>
          <w:b/>
          <w:sz w:val="22"/>
          <w:u w:val="single"/>
        </w:rPr>
        <w:t>Alcoholics Anonymous</w:t>
      </w:r>
      <w:r>
        <w:rPr>
          <w:rFonts w:ascii="Arial" w:hAnsi="Arial"/>
          <w:b/>
          <w:sz w:val="22"/>
        </w:rPr>
        <w:t xml:space="preserve"> </w:t>
      </w:r>
      <w:r w:rsidRPr="007D634B">
        <w:rPr>
          <w:rFonts w:ascii="Arial" w:hAnsi="Arial"/>
          <w:b/>
          <w:sz w:val="22"/>
        </w:rPr>
        <w:t>- (336)</w:t>
      </w:r>
      <w:r w:rsidR="00C61FF7" w:rsidRPr="007D634B">
        <w:rPr>
          <w:rFonts w:ascii="Arial" w:hAnsi="Arial"/>
          <w:b/>
          <w:sz w:val="22"/>
        </w:rPr>
        <w:t xml:space="preserve"> </w:t>
      </w:r>
      <w:r w:rsidRPr="007D634B">
        <w:rPr>
          <w:rFonts w:ascii="Arial" w:hAnsi="Arial"/>
          <w:b/>
          <w:sz w:val="22"/>
        </w:rPr>
        <w:t>249-</w:t>
      </w:r>
      <w:r w:rsidR="003E5A62" w:rsidRPr="000503A2">
        <w:rPr>
          <w:rFonts w:ascii="Arial" w:hAnsi="Arial"/>
          <w:b/>
          <w:sz w:val="22"/>
        </w:rPr>
        <w:t>8824</w:t>
      </w:r>
    </w:p>
    <w:p w:rsidR="00764434" w:rsidRPr="007D634B" w:rsidRDefault="00764434">
      <w:pPr>
        <w:rPr>
          <w:rFonts w:ascii="Arial" w:hAnsi="Arial"/>
          <w:b/>
          <w:sz w:val="22"/>
        </w:rPr>
      </w:pPr>
      <w:r w:rsidRPr="007D634B">
        <w:rPr>
          <w:rFonts w:ascii="Arial" w:hAnsi="Arial"/>
          <w:b/>
          <w:sz w:val="22"/>
          <w:u w:val="single"/>
        </w:rPr>
        <w:t>Alzheimer’s</w:t>
      </w:r>
      <w:r w:rsidRPr="007D634B">
        <w:rPr>
          <w:rFonts w:ascii="Arial" w:hAnsi="Arial"/>
          <w:b/>
          <w:sz w:val="22"/>
        </w:rPr>
        <w:t xml:space="preserve"> - Senior Services (336)</w:t>
      </w:r>
      <w:r w:rsidR="00C61FF7" w:rsidRPr="007D634B">
        <w:rPr>
          <w:rFonts w:ascii="Arial" w:hAnsi="Arial"/>
          <w:b/>
          <w:sz w:val="22"/>
        </w:rPr>
        <w:t xml:space="preserve"> </w:t>
      </w:r>
      <w:r w:rsidRPr="007D634B">
        <w:rPr>
          <w:rFonts w:ascii="Arial" w:hAnsi="Arial"/>
          <w:b/>
          <w:sz w:val="22"/>
        </w:rPr>
        <w:t>242-2290</w:t>
      </w:r>
    </w:p>
    <w:p w:rsidR="00764434" w:rsidRDefault="00764434">
      <w:pPr>
        <w:rPr>
          <w:rFonts w:ascii="Arial" w:hAnsi="Arial"/>
          <w:sz w:val="22"/>
        </w:rPr>
      </w:pPr>
      <w:r>
        <w:rPr>
          <w:rFonts w:ascii="Arial" w:hAnsi="Arial"/>
          <w:b/>
          <w:sz w:val="22"/>
          <w:u w:val="single"/>
        </w:rPr>
        <w:t>Bereavement/Grief Support Group</w:t>
      </w:r>
      <w:r>
        <w:rPr>
          <w:rFonts w:ascii="Arial" w:hAnsi="Arial"/>
          <w:sz w:val="22"/>
        </w:rPr>
        <w:t xml:space="preserve"> </w:t>
      </w:r>
    </w:p>
    <w:p w:rsidR="00764434" w:rsidRPr="00B71868" w:rsidRDefault="00764434">
      <w:pPr>
        <w:rPr>
          <w:rFonts w:ascii="Arial" w:hAnsi="Arial"/>
          <w:b/>
          <w:sz w:val="22"/>
        </w:rPr>
      </w:pPr>
      <w:r w:rsidRPr="00B71868">
        <w:rPr>
          <w:rFonts w:ascii="Arial" w:hAnsi="Arial"/>
          <w:b/>
          <w:sz w:val="22"/>
        </w:rPr>
        <w:t>(336)</w:t>
      </w:r>
      <w:r w:rsidR="00C61FF7" w:rsidRPr="00B71868">
        <w:rPr>
          <w:rFonts w:ascii="Arial" w:hAnsi="Arial"/>
          <w:b/>
          <w:sz w:val="22"/>
        </w:rPr>
        <w:t xml:space="preserve"> </w:t>
      </w:r>
      <w:r w:rsidR="00676227" w:rsidRPr="00B71868">
        <w:rPr>
          <w:rFonts w:ascii="Arial" w:hAnsi="Arial"/>
          <w:b/>
          <w:sz w:val="22"/>
        </w:rPr>
        <w:t>475-5444, 1-800-768-4677</w:t>
      </w:r>
    </w:p>
    <w:p w:rsidR="00D27340" w:rsidRDefault="00764434">
      <w:pPr>
        <w:rPr>
          <w:rFonts w:ascii="Arial" w:hAnsi="Arial"/>
          <w:b/>
          <w:sz w:val="22"/>
          <w:u w:val="single"/>
        </w:rPr>
      </w:pPr>
      <w:r w:rsidRPr="00B71868">
        <w:rPr>
          <w:rFonts w:ascii="Arial" w:hAnsi="Arial"/>
          <w:b/>
          <w:sz w:val="22"/>
          <w:u w:val="single"/>
        </w:rPr>
        <w:t>Cancer</w:t>
      </w:r>
      <w:r w:rsidR="00D27340">
        <w:rPr>
          <w:rFonts w:ascii="Arial" w:hAnsi="Arial"/>
          <w:b/>
          <w:sz w:val="22"/>
          <w:u w:val="single"/>
        </w:rPr>
        <w:t xml:space="preserve"> Services of Davidson County</w:t>
      </w:r>
    </w:p>
    <w:p w:rsidR="00D27340" w:rsidRPr="00D27340" w:rsidRDefault="00D27340">
      <w:pPr>
        <w:rPr>
          <w:rFonts w:ascii="Arial" w:hAnsi="Arial"/>
          <w:sz w:val="22"/>
        </w:rPr>
      </w:pPr>
      <w:r>
        <w:rPr>
          <w:rFonts w:ascii="Arial" w:hAnsi="Arial"/>
          <w:sz w:val="22"/>
        </w:rPr>
        <w:t>25 W. Sixth Avenue, Lexington, NC 27292</w:t>
      </w:r>
    </w:p>
    <w:p w:rsidR="00764434" w:rsidRDefault="00D27340">
      <w:pPr>
        <w:rPr>
          <w:rFonts w:ascii="Arial" w:hAnsi="Arial"/>
          <w:b/>
          <w:sz w:val="22"/>
        </w:rPr>
      </w:pPr>
      <w:r>
        <w:rPr>
          <w:rFonts w:ascii="Arial" w:hAnsi="Arial"/>
          <w:b/>
          <w:sz w:val="22"/>
        </w:rPr>
        <w:t xml:space="preserve">Phone: </w:t>
      </w:r>
      <w:r w:rsidR="00764434" w:rsidRPr="00B71868">
        <w:rPr>
          <w:rFonts w:ascii="Arial" w:hAnsi="Arial"/>
          <w:b/>
          <w:sz w:val="22"/>
        </w:rPr>
        <w:t>(336)</w:t>
      </w:r>
      <w:r w:rsidR="00C61FF7" w:rsidRPr="00B71868">
        <w:rPr>
          <w:rFonts w:ascii="Arial" w:hAnsi="Arial"/>
          <w:b/>
          <w:sz w:val="22"/>
        </w:rPr>
        <w:t xml:space="preserve"> </w:t>
      </w:r>
      <w:r w:rsidR="00764434" w:rsidRPr="00B71868">
        <w:rPr>
          <w:rFonts w:ascii="Arial" w:hAnsi="Arial"/>
          <w:b/>
          <w:sz w:val="22"/>
        </w:rPr>
        <w:t>249-7265</w:t>
      </w:r>
    </w:p>
    <w:p w:rsidR="00D27340" w:rsidRDefault="00F10849">
      <w:pPr>
        <w:rPr>
          <w:rFonts w:ascii="Arial" w:hAnsi="Arial"/>
          <w:b/>
          <w:sz w:val="22"/>
        </w:rPr>
      </w:pPr>
      <w:hyperlink r:id="rId154" w:history="1">
        <w:r w:rsidR="00D27340" w:rsidRPr="0061538F">
          <w:rPr>
            <w:rStyle w:val="Hyperlink"/>
            <w:rFonts w:ascii="Arial" w:hAnsi="Arial"/>
            <w:b/>
            <w:sz w:val="22"/>
          </w:rPr>
          <w:t>www.carolinacancerservices.org</w:t>
        </w:r>
      </w:hyperlink>
    </w:p>
    <w:p w:rsidR="00D27340" w:rsidRPr="00D27340" w:rsidRDefault="00D27340">
      <w:pPr>
        <w:rPr>
          <w:rFonts w:ascii="Arial" w:hAnsi="Arial"/>
          <w:sz w:val="22"/>
        </w:rPr>
      </w:pPr>
      <w:r>
        <w:rPr>
          <w:rFonts w:ascii="Arial" w:hAnsi="Arial"/>
          <w:sz w:val="22"/>
        </w:rPr>
        <w:t>Offers two support group meetings a month.</w:t>
      </w:r>
    </w:p>
    <w:p w:rsidR="00D27340" w:rsidRDefault="00764434">
      <w:pPr>
        <w:rPr>
          <w:rFonts w:ascii="Arial" w:hAnsi="Arial"/>
          <w:b/>
          <w:sz w:val="22"/>
        </w:rPr>
      </w:pPr>
      <w:r>
        <w:rPr>
          <w:rFonts w:ascii="Arial" w:hAnsi="Arial"/>
          <w:b/>
          <w:sz w:val="22"/>
          <w:u w:val="single"/>
        </w:rPr>
        <w:t>Caregiver:</w:t>
      </w:r>
      <w:r>
        <w:rPr>
          <w:rFonts w:ascii="Arial" w:hAnsi="Arial"/>
          <w:b/>
          <w:sz w:val="22"/>
        </w:rPr>
        <w:t xml:space="preserve"> </w:t>
      </w:r>
    </w:p>
    <w:p w:rsidR="00D27340" w:rsidRPr="00D27340" w:rsidRDefault="00D27340">
      <w:pPr>
        <w:rPr>
          <w:rFonts w:ascii="Arial" w:hAnsi="Arial"/>
          <w:sz w:val="22"/>
        </w:rPr>
      </w:pPr>
      <w:r>
        <w:rPr>
          <w:rFonts w:ascii="Arial" w:hAnsi="Arial"/>
          <w:sz w:val="22"/>
        </w:rPr>
        <w:t>601 West Center Street, Lexington, NC 27292</w:t>
      </w:r>
    </w:p>
    <w:p w:rsidR="00D27340" w:rsidRDefault="00D27340">
      <w:pPr>
        <w:rPr>
          <w:rFonts w:ascii="Arial" w:hAnsi="Arial"/>
          <w:b/>
          <w:sz w:val="22"/>
        </w:rPr>
      </w:pPr>
      <w:r>
        <w:rPr>
          <w:rFonts w:ascii="Arial" w:hAnsi="Arial"/>
          <w:sz w:val="22"/>
        </w:rPr>
        <w:t>Senior Serv</w:t>
      </w:r>
      <w:r w:rsidR="00764434">
        <w:rPr>
          <w:rFonts w:ascii="Arial" w:hAnsi="Arial"/>
          <w:sz w:val="22"/>
        </w:rPr>
        <w:t xml:space="preserve">ices </w:t>
      </w:r>
      <w:r w:rsidR="00764434" w:rsidRPr="007D634B">
        <w:rPr>
          <w:rFonts w:ascii="Arial" w:hAnsi="Arial"/>
          <w:b/>
          <w:sz w:val="22"/>
        </w:rPr>
        <w:t>(336)</w:t>
      </w:r>
      <w:r w:rsidR="00C61FF7" w:rsidRPr="007D634B">
        <w:rPr>
          <w:rFonts w:ascii="Arial" w:hAnsi="Arial"/>
          <w:b/>
          <w:sz w:val="22"/>
        </w:rPr>
        <w:t xml:space="preserve"> </w:t>
      </w:r>
      <w:r w:rsidR="00764434" w:rsidRPr="007D634B">
        <w:rPr>
          <w:rFonts w:ascii="Arial" w:hAnsi="Arial"/>
          <w:b/>
          <w:sz w:val="22"/>
        </w:rPr>
        <w:t>242-2290</w:t>
      </w:r>
    </w:p>
    <w:p w:rsidR="006E5D7A" w:rsidRDefault="006E5D7A">
      <w:pPr>
        <w:rPr>
          <w:rFonts w:ascii="Arial" w:hAnsi="Arial"/>
          <w:b/>
          <w:sz w:val="22"/>
        </w:rPr>
      </w:pPr>
      <w:r w:rsidRPr="006E5D7A">
        <w:rPr>
          <w:rFonts w:ascii="Arial" w:hAnsi="Arial"/>
          <w:sz w:val="22"/>
        </w:rPr>
        <w:t>The Life Center</w:t>
      </w:r>
      <w:r w:rsidRPr="006E5D7A">
        <w:rPr>
          <w:rFonts w:ascii="Arial" w:hAnsi="Arial"/>
          <w:b/>
          <w:sz w:val="22"/>
        </w:rPr>
        <w:t xml:space="preserve"> (336) 249-2155</w:t>
      </w:r>
    </w:p>
    <w:p w:rsidR="00D27340" w:rsidRDefault="00F10849">
      <w:pPr>
        <w:rPr>
          <w:rFonts w:ascii="Arial" w:hAnsi="Arial"/>
          <w:b/>
          <w:sz w:val="22"/>
        </w:rPr>
      </w:pPr>
      <w:hyperlink r:id="rId155" w:history="1">
        <w:r w:rsidR="00D27340" w:rsidRPr="0061538F">
          <w:rPr>
            <w:rStyle w:val="Hyperlink"/>
            <w:rFonts w:ascii="Arial" w:hAnsi="Arial"/>
            <w:b/>
            <w:sz w:val="22"/>
          </w:rPr>
          <w:t>www.lifecenterdavidson.com</w:t>
        </w:r>
      </w:hyperlink>
    </w:p>
    <w:p w:rsidR="00D27340" w:rsidRDefault="00D27340">
      <w:pPr>
        <w:rPr>
          <w:rFonts w:ascii="Arial" w:hAnsi="Arial"/>
          <w:b/>
          <w:sz w:val="22"/>
          <w:u w:val="single"/>
        </w:rPr>
      </w:pPr>
      <w:r>
        <w:rPr>
          <w:rFonts w:ascii="Arial" w:hAnsi="Arial"/>
          <w:b/>
          <w:sz w:val="22"/>
          <w:u w:val="single"/>
        </w:rPr>
        <w:t>Hospice of Davidson County</w:t>
      </w:r>
    </w:p>
    <w:p w:rsidR="00D27340" w:rsidRDefault="00D27340">
      <w:pPr>
        <w:rPr>
          <w:rFonts w:ascii="Arial" w:hAnsi="Arial"/>
          <w:sz w:val="22"/>
        </w:rPr>
      </w:pPr>
      <w:r>
        <w:rPr>
          <w:rFonts w:ascii="Arial" w:hAnsi="Arial"/>
          <w:sz w:val="22"/>
        </w:rPr>
        <w:t>200 Hospice Way, Lexington, NC 27292</w:t>
      </w:r>
    </w:p>
    <w:p w:rsidR="00D27340" w:rsidRDefault="00D27340">
      <w:pPr>
        <w:rPr>
          <w:rFonts w:ascii="Arial" w:hAnsi="Arial"/>
          <w:b/>
          <w:sz w:val="22"/>
        </w:rPr>
      </w:pPr>
      <w:r>
        <w:rPr>
          <w:rFonts w:ascii="Arial" w:hAnsi="Arial"/>
          <w:b/>
          <w:sz w:val="22"/>
        </w:rPr>
        <w:t>Phone: (336) 475-5444 or 1-800-768-4677</w:t>
      </w:r>
    </w:p>
    <w:p w:rsidR="00D27340" w:rsidRDefault="00F10849">
      <w:pPr>
        <w:rPr>
          <w:rFonts w:ascii="Arial" w:hAnsi="Arial"/>
          <w:b/>
          <w:sz w:val="22"/>
        </w:rPr>
      </w:pPr>
      <w:hyperlink r:id="rId156" w:history="1">
        <w:r w:rsidR="00D27340" w:rsidRPr="0061538F">
          <w:rPr>
            <w:rStyle w:val="Hyperlink"/>
            <w:rFonts w:ascii="Arial" w:hAnsi="Arial"/>
            <w:b/>
            <w:sz w:val="22"/>
          </w:rPr>
          <w:t>www.hospiceofdavidson.org</w:t>
        </w:r>
      </w:hyperlink>
    </w:p>
    <w:p w:rsidR="00D27340" w:rsidRDefault="00D27340">
      <w:pPr>
        <w:rPr>
          <w:rFonts w:ascii="Arial" w:hAnsi="Arial"/>
          <w:sz w:val="22"/>
        </w:rPr>
      </w:pPr>
      <w:r>
        <w:rPr>
          <w:rFonts w:ascii="Arial" w:hAnsi="Arial"/>
          <w:b/>
          <w:sz w:val="22"/>
        </w:rPr>
        <w:t>Hours:</w:t>
      </w:r>
      <w:r>
        <w:rPr>
          <w:rFonts w:ascii="Arial" w:hAnsi="Arial"/>
          <w:sz w:val="22"/>
        </w:rPr>
        <w:t xml:space="preserve"> Monday-Friday: 8:00am – 5:00pm</w:t>
      </w:r>
    </w:p>
    <w:p w:rsidR="00D27340" w:rsidRDefault="006E57C7">
      <w:pPr>
        <w:rPr>
          <w:rFonts w:ascii="Arial" w:hAnsi="Arial"/>
          <w:b/>
          <w:sz w:val="22"/>
          <w:u w:val="single"/>
        </w:rPr>
      </w:pPr>
      <w:r>
        <w:rPr>
          <w:rFonts w:ascii="Arial" w:hAnsi="Arial"/>
          <w:b/>
          <w:sz w:val="22"/>
          <w:u w:val="single"/>
        </w:rPr>
        <w:t>Hospice and Palliative Care Center, Winston Salem</w:t>
      </w:r>
    </w:p>
    <w:p w:rsidR="006E57C7" w:rsidRDefault="006E57C7">
      <w:pPr>
        <w:rPr>
          <w:rFonts w:ascii="Arial" w:hAnsi="Arial"/>
          <w:sz w:val="22"/>
        </w:rPr>
      </w:pPr>
      <w:r>
        <w:rPr>
          <w:rFonts w:ascii="Arial" w:hAnsi="Arial"/>
          <w:sz w:val="22"/>
        </w:rPr>
        <w:t>101 Hospice Lane, Winston Salem, NC 27103</w:t>
      </w:r>
    </w:p>
    <w:p w:rsidR="006E57C7" w:rsidRDefault="006E57C7">
      <w:pPr>
        <w:rPr>
          <w:rFonts w:ascii="Arial" w:hAnsi="Arial"/>
          <w:b/>
          <w:sz w:val="22"/>
        </w:rPr>
      </w:pPr>
      <w:r>
        <w:rPr>
          <w:rFonts w:ascii="Arial" w:hAnsi="Arial"/>
          <w:b/>
          <w:sz w:val="22"/>
        </w:rPr>
        <w:t>Phone: (336) 769-3972</w:t>
      </w:r>
    </w:p>
    <w:p w:rsidR="006E57C7" w:rsidRPr="006E57C7" w:rsidRDefault="00F10849">
      <w:pPr>
        <w:rPr>
          <w:rFonts w:ascii="Arial" w:hAnsi="Arial"/>
          <w:b/>
          <w:sz w:val="22"/>
        </w:rPr>
      </w:pPr>
      <w:hyperlink r:id="rId157" w:history="1">
        <w:r w:rsidR="006E57C7" w:rsidRPr="0061538F">
          <w:rPr>
            <w:rStyle w:val="Hyperlink"/>
            <w:rFonts w:ascii="Arial" w:hAnsi="Arial"/>
            <w:b/>
            <w:sz w:val="22"/>
          </w:rPr>
          <w:t>www.hospicecarecenter.org</w:t>
        </w:r>
      </w:hyperlink>
      <w:r w:rsidR="006E57C7">
        <w:rPr>
          <w:rFonts w:ascii="Arial" w:hAnsi="Arial"/>
          <w:b/>
          <w:sz w:val="22"/>
        </w:rPr>
        <w:t xml:space="preserve"> </w:t>
      </w:r>
    </w:p>
    <w:p w:rsidR="00764434" w:rsidRDefault="00764434">
      <w:pPr>
        <w:rPr>
          <w:rFonts w:ascii="Arial" w:hAnsi="Arial"/>
          <w:b/>
          <w:sz w:val="22"/>
        </w:rPr>
      </w:pPr>
      <w:r>
        <w:rPr>
          <w:rFonts w:ascii="Arial" w:hAnsi="Arial"/>
          <w:b/>
          <w:sz w:val="22"/>
          <w:u w:val="single"/>
        </w:rPr>
        <w:t>Sexual Assault Response Program</w:t>
      </w:r>
      <w:r>
        <w:rPr>
          <w:rFonts w:ascii="Arial" w:hAnsi="Arial"/>
          <w:b/>
          <w:sz w:val="22"/>
        </w:rPr>
        <w:t xml:space="preserve"> </w:t>
      </w:r>
    </w:p>
    <w:p w:rsidR="00764434" w:rsidRDefault="00C61FF7">
      <w:pPr>
        <w:rPr>
          <w:rFonts w:ascii="Arial" w:hAnsi="Arial"/>
          <w:b/>
          <w:sz w:val="22"/>
        </w:rPr>
      </w:pPr>
      <w:r w:rsidRPr="00C61FF7">
        <w:rPr>
          <w:rFonts w:ascii="Arial" w:hAnsi="Arial"/>
          <w:b/>
          <w:sz w:val="22"/>
        </w:rPr>
        <w:t xml:space="preserve">Phone: </w:t>
      </w:r>
      <w:r w:rsidR="009601A6">
        <w:rPr>
          <w:rFonts w:ascii="Arial" w:hAnsi="Arial"/>
          <w:b/>
          <w:sz w:val="22"/>
        </w:rPr>
        <w:t>1-800-QUIT-NOW (1-800-784-8669)</w:t>
      </w:r>
    </w:p>
    <w:p w:rsidR="00234186" w:rsidRPr="00C61FF7" w:rsidRDefault="00234186">
      <w:pPr>
        <w:rPr>
          <w:ins w:id="4" w:author="kvillines" w:date="2008-01-22T16:43:00Z"/>
          <w:rFonts w:ascii="Arial" w:hAnsi="Arial"/>
          <w:b/>
          <w:sz w:val="22"/>
        </w:rPr>
      </w:pPr>
    </w:p>
    <w:tbl>
      <w:tblPr>
        <w:tblW w:w="5292" w:type="dxa"/>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Transportation</w:t>
            </w:r>
            <w:r>
              <w:rPr>
                <w:rFonts w:ascii="Arial" w:hAnsi="Arial"/>
                <w:caps/>
                <w:vanish/>
              </w:rPr>
              <w:t>&lt;/AGENAME&gt;</w:t>
            </w:r>
          </w:p>
        </w:tc>
      </w:tr>
    </w:tbl>
    <w:p w:rsidR="00434E98" w:rsidRDefault="00434E98">
      <w:pPr>
        <w:rPr>
          <w:rFonts w:ascii="Arial" w:hAnsi="Arial"/>
          <w:b/>
          <w:sz w:val="22"/>
          <w:szCs w:val="22"/>
        </w:rPr>
      </w:pPr>
    </w:p>
    <w:p w:rsidR="007D634B" w:rsidRDefault="00764434">
      <w:pPr>
        <w:rPr>
          <w:rFonts w:ascii="Arial" w:hAnsi="Arial"/>
          <w:b/>
          <w:sz w:val="22"/>
        </w:rPr>
      </w:pPr>
      <w:r>
        <w:rPr>
          <w:rFonts w:ascii="Arial" w:hAnsi="Arial"/>
          <w:b/>
          <w:sz w:val="22"/>
          <w:u w:val="single"/>
        </w:rPr>
        <w:t>Davidson County Transportation Services</w:t>
      </w:r>
      <w:r>
        <w:rPr>
          <w:rFonts w:ascii="Arial" w:hAnsi="Arial"/>
          <w:b/>
          <w:sz w:val="22"/>
        </w:rPr>
        <w:t xml:space="preserve"> </w:t>
      </w:r>
    </w:p>
    <w:p w:rsidR="007D634B" w:rsidRDefault="007D634B">
      <w:pPr>
        <w:rPr>
          <w:rFonts w:ascii="Arial" w:hAnsi="Arial"/>
          <w:b/>
          <w:sz w:val="22"/>
        </w:rPr>
      </w:pPr>
      <w:r>
        <w:rPr>
          <w:rFonts w:ascii="Arial" w:hAnsi="Arial"/>
          <w:b/>
          <w:sz w:val="22"/>
        </w:rPr>
        <w:t>Phone(s): (336) 242-2</w:t>
      </w:r>
      <w:r w:rsidR="00F54C5B">
        <w:rPr>
          <w:rFonts w:ascii="Arial" w:hAnsi="Arial"/>
          <w:b/>
          <w:sz w:val="22"/>
        </w:rPr>
        <w:t>000</w:t>
      </w:r>
      <w:r>
        <w:rPr>
          <w:rFonts w:ascii="Arial" w:hAnsi="Arial"/>
          <w:b/>
          <w:sz w:val="22"/>
        </w:rPr>
        <w:t xml:space="preserve">-Lexington; </w:t>
      </w:r>
    </w:p>
    <w:p w:rsidR="007D634B" w:rsidRDefault="007D634B">
      <w:pPr>
        <w:rPr>
          <w:rFonts w:ascii="Arial" w:hAnsi="Arial"/>
          <w:b/>
          <w:sz w:val="22"/>
        </w:rPr>
      </w:pPr>
      <w:r>
        <w:rPr>
          <w:rFonts w:ascii="Arial" w:hAnsi="Arial"/>
          <w:b/>
          <w:sz w:val="22"/>
        </w:rPr>
        <w:t>(336) 474-2648-Thomasville</w:t>
      </w:r>
    </w:p>
    <w:p w:rsidR="00764434" w:rsidRDefault="00764434">
      <w:pPr>
        <w:rPr>
          <w:rFonts w:ascii="Arial" w:hAnsi="Arial"/>
          <w:sz w:val="22"/>
        </w:rPr>
      </w:pPr>
      <w:r>
        <w:rPr>
          <w:rFonts w:ascii="Arial" w:hAnsi="Arial"/>
          <w:sz w:val="22"/>
        </w:rPr>
        <w:t xml:space="preserve">Provides transportation to doctor's appointments, grocery, drug store &amp; others for elderly &amp; other agency specified clients.   </w:t>
      </w:r>
    </w:p>
    <w:p w:rsidR="007D634B" w:rsidRDefault="00764434">
      <w:pPr>
        <w:rPr>
          <w:rFonts w:ascii="Arial" w:hAnsi="Arial"/>
          <w:b/>
          <w:sz w:val="22"/>
        </w:rPr>
      </w:pPr>
      <w:r>
        <w:rPr>
          <w:rFonts w:ascii="Arial" w:hAnsi="Arial"/>
          <w:b/>
          <w:sz w:val="22"/>
          <w:u w:val="single"/>
        </w:rPr>
        <w:t>Social Services - Medical Transportation:</w:t>
      </w:r>
      <w:r>
        <w:rPr>
          <w:rFonts w:ascii="Arial" w:hAnsi="Arial"/>
          <w:b/>
          <w:sz w:val="22"/>
        </w:rPr>
        <w:t xml:space="preserve"> </w:t>
      </w:r>
    </w:p>
    <w:p w:rsidR="007D634B" w:rsidRDefault="00F10849">
      <w:pPr>
        <w:rPr>
          <w:rFonts w:ascii="Arial" w:hAnsi="Arial"/>
          <w:b/>
          <w:sz w:val="22"/>
        </w:rPr>
      </w:pPr>
      <w:r>
        <w:rPr>
          <w:rFonts w:ascii="Arial" w:hAnsi="Arial"/>
          <w:b/>
          <w:sz w:val="22"/>
        </w:rPr>
        <w:t>Phone: (336) 242-2272</w:t>
      </w:r>
      <w:r w:rsidR="007D634B">
        <w:rPr>
          <w:rFonts w:ascii="Arial" w:hAnsi="Arial"/>
          <w:b/>
          <w:sz w:val="22"/>
        </w:rPr>
        <w:t>-Lexington and Thomasville</w:t>
      </w:r>
    </w:p>
    <w:p w:rsidR="00764434" w:rsidRDefault="00764434">
      <w:pPr>
        <w:rPr>
          <w:rFonts w:ascii="Arial" w:hAnsi="Arial"/>
          <w:sz w:val="22"/>
        </w:rPr>
      </w:pPr>
      <w:r>
        <w:rPr>
          <w:rFonts w:ascii="Arial" w:hAnsi="Arial"/>
          <w:sz w:val="22"/>
        </w:rPr>
        <w:t xml:space="preserve">Some eligibility requirements.  </w:t>
      </w:r>
    </w:p>
    <w:p w:rsidR="00BC3D9E" w:rsidRDefault="00764434">
      <w:pPr>
        <w:rPr>
          <w:rFonts w:ascii="Arial" w:hAnsi="Arial"/>
          <w:sz w:val="22"/>
        </w:rPr>
      </w:pPr>
      <w:r>
        <w:rPr>
          <w:rFonts w:ascii="Arial" w:hAnsi="Arial"/>
          <w:b/>
          <w:sz w:val="22"/>
          <w:u w:val="single"/>
        </w:rPr>
        <w:lastRenderedPageBreak/>
        <w:t>Express Taxi:</w:t>
      </w:r>
      <w:r>
        <w:rPr>
          <w:rFonts w:ascii="Arial" w:hAnsi="Arial"/>
          <w:sz w:val="22"/>
        </w:rPr>
        <w:t xml:space="preserve">  </w:t>
      </w:r>
    </w:p>
    <w:p w:rsidR="00764434" w:rsidRDefault="00BC3D9E">
      <w:pPr>
        <w:rPr>
          <w:rFonts w:ascii="Arial" w:hAnsi="Arial"/>
          <w:b/>
          <w:sz w:val="22"/>
        </w:rPr>
      </w:pPr>
      <w:r w:rsidRPr="00BC3D9E">
        <w:rPr>
          <w:rFonts w:ascii="Arial" w:hAnsi="Arial"/>
          <w:b/>
          <w:sz w:val="22"/>
        </w:rPr>
        <w:t>Phone:</w:t>
      </w:r>
      <w:r>
        <w:rPr>
          <w:rFonts w:ascii="Arial" w:hAnsi="Arial"/>
          <w:sz w:val="22"/>
        </w:rPr>
        <w:t xml:space="preserve"> </w:t>
      </w:r>
      <w:r w:rsidR="00764434" w:rsidRPr="007D634B">
        <w:rPr>
          <w:rFonts w:ascii="Arial" w:hAnsi="Arial"/>
          <w:b/>
          <w:sz w:val="22"/>
        </w:rPr>
        <w:t>(336)</w:t>
      </w:r>
      <w:r w:rsidR="007D634B" w:rsidRPr="007D634B">
        <w:rPr>
          <w:rFonts w:ascii="Arial" w:hAnsi="Arial"/>
          <w:b/>
          <w:sz w:val="22"/>
        </w:rPr>
        <w:t xml:space="preserve"> </w:t>
      </w:r>
      <w:r w:rsidR="00764434" w:rsidRPr="007D634B">
        <w:rPr>
          <w:rFonts w:ascii="Arial" w:hAnsi="Arial"/>
          <w:b/>
          <w:sz w:val="22"/>
        </w:rPr>
        <w:t>472-5553</w:t>
      </w:r>
      <w:r w:rsidR="007D634B">
        <w:rPr>
          <w:rFonts w:ascii="Arial" w:hAnsi="Arial"/>
          <w:b/>
          <w:sz w:val="22"/>
        </w:rPr>
        <w:t>-</w:t>
      </w:r>
      <w:r w:rsidR="007D634B" w:rsidRPr="007D634B">
        <w:rPr>
          <w:rFonts w:ascii="Arial" w:hAnsi="Arial"/>
          <w:b/>
          <w:sz w:val="22"/>
        </w:rPr>
        <w:t>Thomasville</w:t>
      </w:r>
    </w:p>
    <w:p w:rsidR="00B947E1" w:rsidRDefault="00B947E1">
      <w:pPr>
        <w:rPr>
          <w:rFonts w:ascii="Arial" w:hAnsi="Arial"/>
          <w:b/>
          <w:sz w:val="22"/>
          <w:u w:val="single"/>
        </w:rPr>
      </w:pPr>
      <w:r w:rsidRPr="00B947E1">
        <w:rPr>
          <w:rFonts w:ascii="Arial" w:hAnsi="Arial"/>
          <w:b/>
          <w:sz w:val="22"/>
          <w:u w:val="single"/>
        </w:rPr>
        <w:t>PART-Piedmont Authority for Regional Transportation</w:t>
      </w:r>
    </w:p>
    <w:p w:rsidR="00B947E1" w:rsidRDefault="00B947E1">
      <w:pPr>
        <w:rPr>
          <w:rFonts w:ascii="Arial" w:hAnsi="Arial"/>
          <w:b/>
          <w:sz w:val="22"/>
        </w:rPr>
      </w:pPr>
      <w:r w:rsidRPr="00B947E1">
        <w:rPr>
          <w:rFonts w:ascii="Arial" w:hAnsi="Arial"/>
          <w:b/>
          <w:sz w:val="22"/>
        </w:rPr>
        <w:t>Phone: (336) 883-PART (7278)</w:t>
      </w:r>
    </w:p>
    <w:p w:rsidR="00B947E1" w:rsidRDefault="00B947E1">
      <w:pPr>
        <w:rPr>
          <w:rFonts w:ascii="Arial" w:hAnsi="Arial"/>
          <w:sz w:val="22"/>
        </w:rPr>
      </w:pPr>
      <w:r w:rsidRPr="00B947E1">
        <w:rPr>
          <w:rFonts w:ascii="Arial" w:hAnsi="Arial"/>
          <w:sz w:val="22"/>
        </w:rPr>
        <w:t>Express Buses and Shuttles</w:t>
      </w:r>
    </w:p>
    <w:p w:rsidR="003F3671" w:rsidRDefault="003F3671">
      <w:pPr>
        <w:rPr>
          <w:rFonts w:ascii="Arial" w:hAnsi="Arial"/>
          <w:sz w:val="22"/>
        </w:rPr>
      </w:pPr>
      <w:r>
        <w:rPr>
          <w:rFonts w:ascii="Arial" w:hAnsi="Arial"/>
          <w:sz w:val="22"/>
        </w:rPr>
        <w:t>Providence Transportation</w:t>
      </w:r>
    </w:p>
    <w:p w:rsidR="00F54C5B" w:rsidRPr="002026E9" w:rsidRDefault="003F3671">
      <w:pPr>
        <w:rPr>
          <w:rFonts w:ascii="Arial" w:hAnsi="Arial"/>
          <w:b/>
          <w:sz w:val="22"/>
        </w:rPr>
      </w:pPr>
      <w:r>
        <w:rPr>
          <w:rFonts w:ascii="Arial" w:hAnsi="Arial"/>
          <w:b/>
          <w:sz w:val="22"/>
        </w:rPr>
        <w:t xml:space="preserve">Phone:  (336) </w:t>
      </w:r>
      <w:r w:rsidRPr="003F3671">
        <w:rPr>
          <w:rFonts w:ascii="Arial" w:hAnsi="Arial"/>
          <w:b/>
          <w:sz w:val="22"/>
        </w:rPr>
        <w:t>472-7433</w:t>
      </w:r>
      <w:r w:rsidR="002026E9">
        <w:rPr>
          <w:rFonts w:ascii="Arial" w:hAnsi="Arial"/>
          <w:b/>
          <w:sz w:val="22"/>
        </w:rPr>
        <w:t xml:space="preserve">                      </w:t>
      </w:r>
      <w:r w:rsidR="00F54C5B" w:rsidRPr="00F54C5B">
        <w:rPr>
          <w:rFonts w:ascii="Arial" w:hAnsi="Arial"/>
          <w:b/>
          <w:sz w:val="22"/>
          <w:u w:val="single"/>
        </w:rPr>
        <w:t>Providence Transportation</w:t>
      </w:r>
    </w:p>
    <w:p w:rsidR="003E3473" w:rsidRPr="003F3671" w:rsidRDefault="00F54C5B">
      <w:pPr>
        <w:rPr>
          <w:rFonts w:ascii="Arial" w:hAnsi="Arial"/>
          <w:b/>
          <w:sz w:val="22"/>
        </w:rPr>
      </w:pPr>
      <w:r>
        <w:rPr>
          <w:rFonts w:ascii="Arial" w:hAnsi="Arial"/>
          <w:b/>
          <w:sz w:val="22"/>
        </w:rPr>
        <w:t>Phone: (336) 472-7433</w:t>
      </w:r>
      <w:r w:rsidR="002026E9">
        <w:rPr>
          <w:rFonts w:ascii="Arial" w:hAnsi="Arial"/>
          <w:b/>
          <w:sz w:val="22"/>
        </w:rPr>
        <w:t xml:space="preserve">                                </w:t>
      </w:r>
      <w:r w:rsidR="003E3473" w:rsidRPr="003E3473">
        <w:rPr>
          <w:rFonts w:ascii="Arial" w:hAnsi="Arial"/>
          <w:b/>
          <w:sz w:val="22"/>
          <w:u w:val="single"/>
        </w:rPr>
        <w:t>Senior Services</w:t>
      </w:r>
      <w:r w:rsidR="003E3473">
        <w:rPr>
          <w:rFonts w:ascii="Arial" w:hAnsi="Arial"/>
          <w:b/>
          <w:sz w:val="22"/>
          <w:u w:val="single"/>
        </w:rPr>
        <w:t xml:space="preserve"> – </w:t>
      </w:r>
      <w:r w:rsidR="003E3473" w:rsidRPr="003E3473">
        <w:rPr>
          <w:rFonts w:ascii="Arial" w:hAnsi="Arial"/>
          <w:b/>
          <w:sz w:val="22"/>
        </w:rPr>
        <w:t>(age 60+)</w:t>
      </w:r>
      <w:r w:rsidR="002026E9">
        <w:rPr>
          <w:rFonts w:ascii="Arial" w:hAnsi="Arial"/>
          <w:b/>
          <w:sz w:val="22"/>
        </w:rPr>
        <w:t xml:space="preserve">                      </w:t>
      </w:r>
      <w:r w:rsidR="003E3473">
        <w:rPr>
          <w:rFonts w:ascii="Arial" w:hAnsi="Arial"/>
          <w:b/>
          <w:sz w:val="22"/>
        </w:rPr>
        <w:t>Phone: (336) 242-2290</w:t>
      </w:r>
    </w:p>
    <w:p w:rsidR="00BC3D9E" w:rsidRPr="00B947E1" w:rsidRDefault="00BC3D9E">
      <w:pPr>
        <w:rPr>
          <w:rFonts w:ascii="Arial" w:hAnsi="Arial"/>
          <w:sz w:val="22"/>
        </w:rPr>
      </w:pPr>
    </w:p>
    <w:tbl>
      <w:tblPr>
        <w:tblW w:w="5292" w:type="dxa"/>
        <w:tblInd w:w="144" w:type="dxa"/>
        <w:tblLayout w:type="fixed"/>
        <w:tblLook w:val="0000" w:firstRow="0" w:lastRow="0" w:firstColumn="0" w:lastColumn="0" w:noHBand="0" w:noVBand="0"/>
      </w:tblPr>
      <w:tblGrid>
        <w:gridCol w:w="5292"/>
      </w:tblGrid>
      <w:tr w:rsidR="00764434">
        <w:tc>
          <w:tcPr>
            <w:tcW w:w="5292" w:type="dxa"/>
            <w:shd w:val="pct25" w:color="auto" w:fill="FFFFFF"/>
          </w:tcPr>
          <w:p w:rsidR="00764434" w:rsidRDefault="00764434">
            <w:pPr>
              <w:keepNext/>
              <w:keepLines/>
              <w:spacing w:before="120" w:after="120"/>
              <w:rPr>
                <w:rFonts w:ascii="Arial" w:hAnsi="Arial"/>
                <w:caps/>
                <w:vanish/>
              </w:rPr>
            </w:pPr>
            <w:r w:rsidRPr="00D40959">
              <w:rPr>
                <w:rFonts w:ascii="Arial" w:hAnsi="Arial"/>
                <w:sz w:val="16"/>
                <w:szCs w:val="16"/>
              </w:rPr>
              <w:t xml:space="preserve"> </w:t>
            </w:r>
            <w:r>
              <w:rPr>
                <w:rFonts w:ascii="Arial" w:hAnsi="Arial"/>
                <w:caps/>
                <w:vanish/>
                <w:u w:val="single"/>
              </w:rPr>
              <w:t>&lt;AGENAME&gt;</w:t>
            </w:r>
            <w:r>
              <w:rPr>
                <w:rFonts w:ascii="Arial" w:hAnsi="Arial"/>
                <w:b/>
                <w:caps/>
                <w:noProof/>
                <w:sz w:val="28"/>
                <w:u w:val="single"/>
              </w:rPr>
              <w:t xml:space="preserve">United Way Of </w:t>
            </w:r>
            <w:smartTag w:uri="urn:schemas-microsoft-com:office:smarttags" w:element="place">
              <w:smartTag w:uri="urn:schemas-microsoft-com:office:smarttags" w:element="PlaceName">
                <w:r>
                  <w:rPr>
                    <w:rFonts w:ascii="Arial" w:hAnsi="Arial"/>
                    <w:b/>
                    <w:caps/>
                    <w:noProof/>
                    <w:sz w:val="28"/>
                    <w:u w:val="single"/>
                  </w:rPr>
                  <w:t>Davidson</w:t>
                </w:r>
              </w:smartTag>
              <w:r>
                <w:rPr>
                  <w:rFonts w:ascii="Arial" w:hAnsi="Arial"/>
                  <w:b/>
                  <w:caps/>
                  <w:noProof/>
                  <w:sz w:val="28"/>
                  <w:u w:val="single"/>
                </w:rPr>
                <w:t xml:space="preserve"> </w:t>
              </w:r>
              <w:smartTag w:uri="urn:schemas-microsoft-com:office:smarttags" w:element="PlaceType">
                <w:r>
                  <w:rPr>
                    <w:rFonts w:ascii="Arial" w:hAnsi="Arial"/>
                    <w:b/>
                    <w:caps/>
                    <w:noProof/>
                    <w:sz w:val="28"/>
                    <w:u w:val="single"/>
                  </w:rPr>
                  <w:t>County</w:t>
                </w:r>
              </w:smartTag>
            </w:smartTag>
            <w:r>
              <w:rPr>
                <w:rFonts w:ascii="Arial" w:hAnsi="Arial"/>
                <w:caps/>
                <w:vanish/>
              </w:rPr>
              <w:t>&lt;/AGENAME&gt;</w:t>
            </w:r>
          </w:p>
        </w:tc>
      </w:tr>
    </w:tbl>
    <w:p w:rsidR="007D634B" w:rsidRDefault="007D634B" w:rsidP="007D634B">
      <w:pPr>
        <w:rPr>
          <w:rFonts w:ascii="Arial" w:hAnsi="Arial"/>
          <w:noProof/>
          <w:sz w:val="22"/>
        </w:rPr>
      </w:pPr>
    </w:p>
    <w:p w:rsidR="007D634B" w:rsidRDefault="00E30FD0" w:rsidP="007D634B">
      <w:pPr>
        <w:rPr>
          <w:rFonts w:ascii="Arial" w:hAnsi="Arial"/>
          <w:sz w:val="22"/>
        </w:rPr>
      </w:pPr>
      <w:r>
        <w:rPr>
          <w:rFonts w:ascii="Arial" w:hAnsi="Arial"/>
          <w:sz w:val="22"/>
        </w:rPr>
        <w:t xml:space="preserve">11 Court Square, </w:t>
      </w:r>
      <w:r w:rsidR="007D634B">
        <w:rPr>
          <w:rFonts w:ascii="Arial" w:hAnsi="Arial"/>
          <w:noProof/>
          <w:sz w:val="22"/>
        </w:rPr>
        <w:t>Lexington, NC  27292</w:t>
      </w:r>
    </w:p>
    <w:p w:rsidR="00764434" w:rsidRPr="007D634B" w:rsidRDefault="00764434">
      <w:pPr>
        <w:keepNext/>
        <w:keepLines/>
        <w:rPr>
          <w:rFonts w:ascii="Arial" w:hAnsi="Arial"/>
          <w:b/>
          <w:sz w:val="22"/>
        </w:rPr>
      </w:pPr>
      <w:r>
        <w:rPr>
          <w:rFonts w:ascii="Arial" w:hAnsi="Arial"/>
          <w:b/>
          <w:sz w:val="22"/>
        </w:rPr>
        <w:t>Phone:</w:t>
      </w:r>
      <w:r>
        <w:rPr>
          <w:rFonts w:ascii="Arial" w:hAnsi="Arial"/>
          <w:sz w:val="22"/>
        </w:rPr>
        <w:t xml:space="preserve"> </w:t>
      </w:r>
      <w:r w:rsidRPr="007D634B">
        <w:rPr>
          <w:rFonts w:ascii="Arial" w:hAnsi="Arial"/>
          <w:b/>
          <w:noProof/>
          <w:sz w:val="22"/>
        </w:rPr>
        <w:t>(336) 249-2532</w:t>
      </w:r>
      <w:r w:rsidRPr="007D634B">
        <w:rPr>
          <w:rFonts w:ascii="Arial" w:hAnsi="Arial"/>
          <w:b/>
          <w:sz w:val="22"/>
        </w:rPr>
        <w:t xml:space="preserve"> </w:t>
      </w:r>
    </w:p>
    <w:p w:rsidR="00764434" w:rsidRDefault="00764434" w:rsidP="00B252C4">
      <w:pPr>
        <w:rPr>
          <w:rFonts w:ascii="Arial" w:hAnsi="Arial"/>
          <w:sz w:val="22"/>
        </w:rPr>
      </w:pPr>
      <w:r>
        <w:rPr>
          <w:rFonts w:ascii="Arial" w:hAnsi="Arial"/>
          <w:b/>
          <w:sz w:val="22"/>
        </w:rPr>
        <w:t>Office Hours</w:t>
      </w:r>
      <w:r>
        <w:rPr>
          <w:rFonts w:ascii="Arial" w:hAnsi="Arial"/>
          <w:sz w:val="22"/>
        </w:rPr>
        <w:t xml:space="preserve">: </w:t>
      </w:r>
      <w:r>
        <w:rPr>
          <w:rFonts w:ascii="Arial" w:hAnsi="Arial"/>
          <w:noProof/>
          <w:sz w:val="22"/>
        </w:rPr>
        <w:t xml:space="preserve">M-F, </w:t>
      </w:r>
      <w:smartTag w:uri="urn:schemas-microsoft-com:office:smarttags" w:element="time">
        <w:smartTagPr>
          <w:attr w:name="Hour" w:val="8"/>
          <w:attr w:name="Minute" w:val="30"/>
        </w:smartTagPr>
        <w:r>
          <w:rPr>
            <w:rFonts w:ascii="Arial" w:hAnsi="Arial"/>
            <w:noProof/>
            <w:sz w:val="22"/>
          </w:rPr>
          <w:t>8:30am-5pm</w:t>
        </w:r>
      </w:smartTag>
    </w:p>
    <w:p w:rsidR="007D634B" w:rsidRDefault="00764434">
      <w:pPr>
        <w:rPr>
          <w:rFonts w:ascii="Arial" w:hAnsi="Arial"/>
          <w:noProof/>
          <w:sz w:val="22"/>
        </w:rPr>
      </w:pPr>
      <w:r>
        <w:rPr>
          <w:rFonts w:ascii="Arial" w:hAnsi="Arial"/>
          <w:noProof/>
          <w:sz w:val="22"/>
        </w:rPr>
        <w:t xml:space="preserve">United Way provides support to 31 member agency programs in </w:t>
      </w:r>
      <w:smartTag w:uri="urn:schemas-microsoft-com:office:smarttags" w:element="place">
        <w:smartTag w:uri="urn:schemas-microsoft-com:office:smarttags" w:element="PlaceName">
          <w:r>
            <w:rPr>
              <w:rFonts w:ascii="Arial" w:hAnsi="Arial"/>
              <w:noProof/>
              <w:sz w:val="22"/>
            </w:rPr>
            <w:t>Davidson</w:t>
          </w:r>
        </w:smartTag>
        <w:r>
          <w:rPr>
            <w:rFonts w:ascii="Arial" w:hAnsi="Arial"/>
            <w:noProof/>
            <w:sz w:val="22"/>
          </w:rPr>
          <w:t xml:space="preserve"> </w:t>
        </w:r>
        <w:smartTag w:uri="urn:schemas-microsoft-com:office:smarttags" w:element="PlaceType">
          <w:r>
            <w:rPr>
              <w:rFonts w:ascii="Arial" w:hAnsi="Arial"/>
              <w:noProof/>
              <w:sz w:val="22"/>
            </w:rPr>
            <w:t>County</w:t>
          </w:r>
        </w:smartTag>
      </w:smartTag>
      <w:r>
        <w:rPr>
          <w:rFonts w:ascii="Arial" w:hAnsi="Arial"/>
          <w:noProof/>
          <w:sz w:val="22"/>
        </w:rPr>
        <w:t xml:space="preserve">.  This support includes financial support (through annual campaign drive); start-up assistance through venture grants; volunteer recruitment through </w:t>
      </w:r>
    </w:p>
    <w:p w:rsidR="00764434" w:rsidRDefault="00764434">
      <w:pPr>
        <w:rPr>
          <w:rFonts w:ascii="Arial" w:hAnsi="Arial"/>
          <w:noProof/>
          <w:sz w:val="22"/>
        </w:rPr>
      </w:pPr>
      <w:r>
        <w:rPr>
          <w:rFonts w:ascii="Arial" w:hAnsi="Arial"/>
          <w:noProof/>
          <w:sz w:val="22"/>
        </w:rPr>
        <w:t>volunteer center functions; and management/financial consultant assistance if requested.</w:t>
      </w:r>
    </w:p>
    <w:p w:rsidR="008A3DBC" w:rsidRDefault="008A3DBC">
      <w:pPr>
        <w:rPr>
          <w:rFonts w:ascii="Arial" w:hAnsi="Arial"/>
          <w:b/>
          <w:noProof/>
          <w:sz w:val="22"/>
          <w:u w:val="single"/>
        </w:rPr>
      </w:pPr>
      <w:r w:rsidRPr="008A3DBC">
        <w:rPr>
          <w:rFonts w:ascii="Arial" w:hAnsi="Arial"/>
          <w:b/>
          <w:noProof/>
          <w:sz w:val="22"/>
          <w:u w:val="single"/>
        </w:rPr>
        <w:t>NC 2-1-1</w:t>
      </w:r>
    </w:p>
    <w:p w:rsidR="008A3DBC" w:rsidRDefault="00F10849">
      <w:pPr>
        <w:rPr>
          <w:rFonts w:ascii="Arial" w:hAnsi="Arial"/>
          <w:b/>
          <w:noProof/>
          <w:sz w:val="22"/>
          <w:u w:val="single"/>
        </w:rPr>
      </w:pPr>
      <w:hyperlink r:id="rId158" w:history="1">
        <w:r w:rsidR="008A3DBC" w:rsidRPr="00832FDB">
          <w:rPr>
            <w:rStyle w:val="Hyperlink"/>
            <w:rFonts w:ascii="Arial" w:hAnsi="Arial"/>
            <w:b/>
            <w:noProof/>
            <w:sz w:val="22"/>
          </w:rPr>
          <w:t>www.nc211.org</w:t>
        </w:r>
      </w:hyperlink>
      <w:r w:rsidR="008A3DBC">
        <w:rPr>
          <w:rFonts w:ascii="Arial" w:hAnsi="Arial"/>
          <w:b/>
          <w:noProof/>
          <w:sz w:val="22"/>
          <w:u w:val="single"/>
        </w:rPr>
        <w:t xml:space="preserve"> or </w:t>
      </w:r>
      <w:hyperlink r:id="rId159" w:history="1">
        <w:r w:rsidR="008A3DBC" w:rsidRPr="00832FDB">
          <w:rPr>
            <w:rStyle w:val="Hyperlink"/>
            <w:rFonts w:ascii="Arial" w:hAnsi="Arial"/>
            <w:b/>
            <w:noProof/>
            <w:sz w:val="22"/>
          </w:rPr>
          <w:t>www.unitedwaync.org/nc211</w:t>
        </w:r>
      </w:hyperlink>
    </w:p>
    <w:p w:rsidR="002C3DDA" w:rsidRDefault="008A3DBC">
      <w:pPr>
        <w:rPr>
          <w:rFonts w:ascii="Arial" w:hAnsi="Arial"/>
          <w:b/>
          <w:noProof/>
          <w:sz w:val="22"/>
        </w:rPr>
      </w:pPr>
      <w:r>
        <w:rPr>
          <w:rFonts w:ascii="Arial" w:hAnsi="Arial"/>
          <w:b/>
          <w:noProof/>
          <w:sz w:val="22"/>
        </w:rPr>
        <w:t xml:space="preserve">Phone(s):  </w:t>
      </w:r>
      <w:r w:rsidR="002C3DDA" w:rsidRPr="002C3DDA">
        <w:rPr>
          <w:rFonts w:ascii="Arial" w:hAnsi="Arial"/>
          <w:b/>
          <w:noProof/>
          <w:sz w:val="22"/>
        </w:rPr>
        <w:t>211 or 1-888-892-1162</w:t>
      </w:r>
    </w:p>
    <w:p w:rsidR="008A3DBC" w:rsidRDefault="008A3DBC">
      <w:pPr>
        <w:rPr>
          <w:rFonts w:ascii="Arial" w:hAnsi="Arial"/>
          <w:noProof/>
          <w:sz w:val="22"/>
        </w:rPr>
      </w:pPr>
      <w:r w:rsidRPr="008A3DBC">
        <w:rPr>
          <w:rFonts w:ascii="Arial" w:hAnsi="Arial"/>
          <w:noProof/>
          <w:sz w:val="22"/>
        </w:rPr>
        <w:t>Find community health and human service resources in your community. Free and confidential and available in any language 24 hours a day, 365 days a year.</w:t>
      </w:r>
    </w:p>
    <w:p w:rsidR="00DF61A1" w:rsidRDefault="00DF61A1">
      <w:pPr>
        <w:rPr>
          <w:rFonts w:ascii="Arial" w:hAnsi="Arial"/>
          <w:noProof/>
          <w:sz w:val="22"/>
        </w:rPr>
      </w:pPr>
    </w:p>
    <w:tbl>
      <w:tblPr>
        <w:tblW w:w="5292" w:type="dxa"/>
        <w:tblInd w:w="144" w:type="dxa"/>
        <w:tblLayout w:type="fixed"/>
        <w:tblLook w:val="0000" w:firstRow="0" w:lastRow="0" w:firstColumn="0" w:lastColumn="0" w:noHBand="0" w:noVBand="0"/>
      </w:tblPr>
      <w:tblGrid>
        <w:gridCol w:w="5292"/>
      </w:tblGrid>
      <w:tr w:rsidR="006E57C7" w:rsidTr="00DF61A1">
        <w:trPr>
          <w:hidden/>
        </w:trPr>
        <w:tc>
          <w:tcPr>
            <w:tcW w:w="5292" w:type="dxa"/>
            <w:shd w:val="pct25" w:color="auto" w:fill="FFFFFF"/>
          </w:tcPr>
          <w:p w:rsidR="006E57C7" w:rsidRDefault="006E57C7" w:rsidP="007601A0">
            <w:pPr>
              <w:keepNext/>
              <w:keepLines/>
              <w:spacing w:before="120" w:after="120"/>
              <w:rPr>
                <w:rFonts w:ascii="Arial" w:hAnsi="Arial"/>
                <w:caps/>
                <w:vanish/>
                <w:u w:val="single"/>
              </w:rPr>
            </w:pPr>
            <w:r>
              <w:rPr>
                <w:rFonts w:ascii="Arial" w:hAnsi="Arial"/>
                <w:caps/>
                <w:vanish/>
                <w:u w:val="single"/>
              </w:rPr>
              <w:t>&lt;AGENAME&gt;</w:t>
            </w:r>
            <w:r>
              <w:rPr>
                <w:rFonts w:ascii="Arial" w:hAnsi="Arial"/>
                <w:b/>
                <w:caps/>
                <w:noProof/>
                <w:sz w:val="28"/>
                <w:u w:val="single"/>
              </w:rPr>
              <w:t>UTILITY aSSISTANCE</w:t>
            </w:r>
            <w:r>
              <w:rPr>
                <w:rFonts w:ascii="Arial" w:hAnsi="Arial"/>
                <w:caps/>
                <w:vanish/>
                <w:u w:val="single"/>
              </w:rPr>
              <w:t>&lt;/AGENAME&gt;</w:t>
            </w:r>
          </w:p>
        </w:tc>
      </w:tr>
    </w:tbl>
    <w:p w:rsidR="006E57C7" w:rsidRPr="008A3DBC" w:rsidRDefault="006E57C7">
      <w:pPr>
        <w:rPr>
          <w:rFonts w:ascii="Arial" w:hAnsi="Arial"/>
          <w:noProof/>
          <w:sz w:val="22"/>
        </w:rPr>
      </w:pPr>
    </w:p>
    <w:p w:rsidR="0019129E" w:rsidRDefault="004E1C4E">
      <w:pPr>
        <w:rPr>
          <w:rFonts w:ascii="Arial" w:hAnsi="Arial"/>
          <w:b/>
          <w:sz w:val="22"/>
          <w:u w:val="single"/>
        </w:rPr>
      </w:pPr>
      <w:r>
        <w:rPr>
          <w:rFonts w:ascii="Arial" w:hAnsi="Arial"/>
          <w:b/>
          <w:sz w:val="22"/>
          <w:u w:val="single"/>
        </w:rPr>
        <w:t xml:space="preserve">Cooperative Community Ministry </w:t>
      </w:r>
    </w:p>
    <w:p w:rsidR="004E1C4E" w:rsidRDefault="004E1C4E">
      <w:pPr>
        <w:rPr>
          <w:rFonts w:ascii="Arial" w:hAnsi="Arial"/>
          <w:sz w:val="22"/>
        </w:rPr>
      </w:pPr>
      <w:r>
        <w:rPr>
          <w:rFonts w:ascii="Arial" w:hAnsi="Arial"/>
          <w:sz w:val="22"/>
        </w:rPr>
        <w:t>10 West Guilford Street, Thomasville, NC 27360</w:t>
      </w:r>
    </w:p>
    <w:p w:rsidR="004E1C4E" w:rsidRDefault="004E1C4E">
      <w:pPr>
        <w:rPr>
          <w:rFonts w:ascii="Arial" w:hAnsi="Arial"/>
          <w:b/>
          <w:sz w:val="22"/>
        </w:rPr>
      </w:pPr>
      <w:r>
        <w:rPr>
          <w:rFonts w:ascii="Arial" w:hAnsi="Arial"/>
          <w:b/>
          <w:sz w:val="22"/>
        </w:rPr>
        <w:t>Phone: (336) 476-1842</w:t>
      </w:r>
    </w:p>
    <w:p w:rsidR="004E1C4E" w:rsidRDefault="00F10849">
      <w:pPr>
        <w:rPr>
          <w:rFonts w:ascii="Arial" w:hAnsi="Arial"/>
          <w:b/>
          <w:sz w:val="22"/>
        </w:rPr>
      </w:pPr>
      <w:hyperlink r:id="rId160" w:history="1">
        <w:r w:rsidR="004E1C4E" w:rsidRPr="0061538F">
          <w:rPr>
            <w:rStyle w:val="Hyperlink"/>
            <w:rFonts w:ascii="Arial" w:hAnsi="Arial"/>
            <w:b/>
            <w:sz w:val="22"/>
          </w:rPr>
          <w:t>www.ccmtville.com</w:t>
        </w:r>
      </w:hyperlink>
    </w:p>
    <w:p w:rsidR="004E1C4E" w:rsidRDefault="004E1C4E">
      <w:pPr>
        <w:rPr>
          <w:rFonts w:ascii="Arial" w:hAnsi="Arial"/>
          <w:sz w:val="22"/>
        </w:rPr>
      </w:pPr>
      <w:r>
        <w:rPr>
          <w:rFonts w:ascii="Arial" w:hAnsi="Arial"/>
          <w:b/>
          <w:sz w:val="22"/>
        </w:rPr>
        <w:t xml:space="preserve">Hours: </w:t>
      </w:r>
      <w:r>
        <w:rPr>
          <w:rFonts w:ascii="Arial" w:hAnsi="Arial"/>
          <w:sz w:val="22"/>
        </w:rPr>
        <w:t>Monday-Thursday: 9:00am – 11:00am and 1:00pm – 3:00pm</w:t>
      </w:r>
    </w:p>
    <w:p w:rsidR="004E1C4E" w:rsidRDefault="004E1C4E">
      <w:pPr>
        <w:rPr>
          <w:rFonts w:ascii="Arial" w:hAnsi="Arial"/>
          <w:sz w:val="22"/>
        </w:rPr>
      </w:pPr>
      <w:r>
        <w:rPr>
          <w:rFonts w:ascii="Arial" w:hAnsi="Arial"/>
          <w:sz w:val="22"/>
        </w:rPr>
        <w:t>Friday: 9:00am – 1:30pm</w:t>
      </w:r>
    </w:p>
    <w:p w:rsidR="004E1C4E" w:rsidRDefault="004E1C4E">
      <w:pPr>
        <w:rPr>
          <w:rFonts w:ascii="Arial" w:hAnsi="Arial"/>
          <w:sz w:val="22"/>
        </w:rPr>
      </w:pPr>
      <w:r>
        <w:rPr>
          <w:rFonts w:ascii="Arial" w:hAnsi="Arial"/>
          <w:sz w:val="22"/>
        </w:rPr>
        <w:t xml:space="preserve">Provides utility assistance for eligible applicants when funds are available. Requires a referral from Department of Social Services. </w:t>
      </w:r>
    </w:p>
    <w:p w:rsidR="004E1C4E" w:rsidRDefault="004E1C4E">
      <w:pPr>
        <w:rPr>
          <w:rFonts w:ascii="Arial" w:hAnsi="Arial"/>
          <w:b/>
          <w:sz w:val="22"/>
          <w:u w:val="single"/>
        </w:rPr>
      </w:pPr>
      <w:r>
        <w:rPr>
          <w:rFonts w:ascii="Arial" w:hAnsi="Arial"/>
          <w:b/>
          <w:sz w:val="22"/>
          <w:u w:val="single"/>
        </w:rPr>
        <w:t>Crisis Ministry of Davidson County</w:t>
      </w:r>
    </w:p>
    <w:p w:rsidR="004E1C4E" w:rsidRDefault="004E1C4E">
      <w:pPr>
        <w:rPr>
          <w:rFonts w:ascii="Arial" w:hAnsi="Arial"/>
          <w:sz w:val="22"/>
        </w:rPr>
      </w:pPr>
      <w:r>
        <w:rPr>
          <w:rFonts w:ascii="Arial" w:hAnsi="Arial"/>
          <w:sz w:val="22"/>
        </w:rPr>
        <w:t>107 East First Avenue, Lexington, NC 27292</w:t>
      </w:r>
    </w:p>
    <w:p w:rsidR="004E1C4E" w:rsidRDefault="004E1C4E">
      <w:pPr>
        <w:rPr>
          <w:rFonts w:ascii="Arial" w:hAnsi="Arial"/>
          <w:b/>
          <w:sz w:val="22"/>
        </w:rPr>
      </w:pPr>
      <w:r>
        <w:rPr>
          <w:rFonts w:ascii="Arial" w:hAnsi="Arial"/>
          <w:b/>
          <w:sz w:val="22"/>
        </w:rPr>
        <w:t>Phone: (336) 248-6684 or (336) 248-5930</w:t>
      </w:r>
    </w:p>
    <w:p w:rsidR="00D432CC" w:rsidRDefault="00F10849">
      <w:pPr>
        <w:rPr>
          <w:rFonts w:ascii="Arial" w:hAnsi="Arial"/>
          <w:b/>
          <w:sz w:val="22"/>
        </w:rPr>
      </w:pPr>
      <w:hyperlink r:id="rId161" w:history="1">
        <w:r w:rsidR="00D432CC" w:rsidRPr="0061538F">
          <w:rPr>
            <w:rStyle w:val="Hyperlink"/>
            <w:rFonts w:ascii="Arial" w:hAnsi="Arial"/>
            <w:b/>
            <w:sz w:val="22"/>
          </w:rPr>
          <w:t>www.crisisministryofdavidsoncounty.com</w:t>
        </w:r>
      </w:hyperlink>
    </w:p>
    <w:p w:rsidR="00D432CC" w:rsidRDefault="00D432CC">
      <w:pPr>
        <w:rPr>
          <w:rFonts w:ascii="Arial" w:hAnsi="Arial"/>
          <w:sz w:val="22"/>
        </w:rPr>
      </w:pPr>
      <w:r>
        <w:rPr>
          <w:rFonts w:ascii="Arial" w:hAnsi="Arial"/>
          <w:b/>
          <w:sz w:val="22"/>
        </w:rPr>
        <w:t xml:space="preserve">Hours: </w:t>
      </w:r>
      <w:r>
        <w:rPr>
          <w:rFonts w:ascii="Arial" w:hAnsi="Arial"/>
          <w:sz w:val="22"/>
        </w:rPr>
        <w:t>Monday-Friday: 8:00am – 5:00pm</w:t>
      </w:r>
    </w:p>
    <w:p w:rsidR="00D432CC" w:rsidRDefault="00D432CC">
      <w:pPr>
        <w:rPr>
          <w:rFonts w:ascii="Arial" w:hAnsi="Arial"/>
          <w:b/>
          <w:sz w:val="22"/>
          <w:u w:val="single"/>
        </w:rPr>
      </w:pPr>
      <w:r>
        <w:rPr>
          <w:rFonts w:ascii="Arial" w:hAnsi="Arial"/>
          <w:b/>
          <w:sz w:val="22"/>
          <w:u w:val="single"/>
        </w:rPr>
        <w:t>Davidson County Social Services, Emergency Assistance</w:t>
      </w:r>
    </w:p>
    <w:p w:rsidR="00D432CC" w:rsidRDefault="00D432CC">
      <w:pPr>
        <w:rPr>
          <w:rFonts w:ascii="Arial" w:hAnsi="Arial"/>
          <w:sz w:val="22"/>
        </w:rPr>
      </w:pPr>
      <w:r>
        <w:rPr>
          <w:rFonts w:ascii="Arial" w:hAnsi="Arial"/>
          <w:sz w:val="22"/>
        </w:rPr>
        <w:t>913 Greensboro Street, Lexington, NC 27292</w:t>
      </w:r>
    </w:p>
    <w:p w:rsidR="00D432CC" w:rsidRDefault="00D432CC">
      <w:pPr>
        <w:rPr>
          <w:rFonts w:ascii="Arial" w:hAnsi="Arial"/>
          <w:b/>
          <w:sz w:val="22"/>
        </w:rPr>
      </w:pPr>
      <w:r>
        <w:rPr>
          <w:rFonts w:ascii="Arial" w:hAnsi="Arial"/>
          <w:b/>
          <w:sz w:val="22"/>
        </w:rPr>
        <w:t>Phone: (336) 242-2500 – Lexington</w:t>
      </w:r>
    </w:p>
    <w:p w:rsidR="00D432CC" w:rsidRDefault="00D432CC">
      <w:pPr>
        <w:rPr>
          <w:rFonts w:ascii="Arial" w:hAnsi="Arial"/>
          <w:b/>
          <w:sz w:val="22"/>
        </w:rPr>
      </w:pPr>
      <w:r>
        <w:rPr>
          <w:rFonts w:ascii="Arial" w:hAnsi="Arial"/>
          <w:b/>
          <w:sz w:val="22"/>
        </w:rPr>
        <w:tab/>
        <w:t xml:space="preserve"> (336) 474-2760 – Thomasville</w:t>
      </w:r>
    </w:p>
    <w:p w:rsidR="00D432CC" w:rsidRDefault="00F10849">
      <w:pPr>
        <w:rPr>
          <w:rFonts w:ascii="Arial" w:hAnsi="Arial"/>
          <w:b/>
          <w:sz w:val="22"/>
        </w:rPr>
      </w:pPr>
      <w:hyperlink r:id="rId162" w:history="1">
        <w:r w:rsidR="00D432CC" w:rsidRPr="0061538F">
          <w:rPr>
            <w:rStyle w:val="Hyperlink"/>
            <w:rFonts w:ascii="Arial" w:hAnsi="Arial"/>
            <w:b/>
            <w:sz w:val="22"/>
          </w:rPr>
          <w:t>www.co.davidson.nc.us/DSS</w:t>
        </w:r>
      </w:hyperlink>
    </w:p>
    <w:p w:rsidR="00D432CC" w:rsidRDefault="00D432CC">
      <w:pPr>
        <w:rPr>
          <w:rFonts w:ascii="Arial" w:hAnsi="Arial"/>
          <w:sz w:val="22"/>
        </w:rPr>
      </w:pPr>
      <w:r>
        <w:rPr>
          <w:rFonts w:ascii="Arial" w:hAnsi="Arial"/>
          <w:b/>
          <w:sz w:val="22"/>
        </w:rPr>
        <w:t xml:space="preserve">Hours: </w:t>
      </w:r>
      <w:r>
        <w:rPr>
          <w:rFonts w:ascii="Arial" w:hAnsi="Arial"/>
          <w:sz w:val="22"/>
        </w:rPr>
        <w:t>Monday-Friday: 8:00am – 5:00pm</w:t>
      </w:r>
    </w:p>
    <w:p w:rsidR="00D432CC" w:rsidRDefault="00D432CC">
      <w:pPr>
        <w:rPr>
          <w:rFonts w:ascii="Arial" w:hAnsi="Arial"/>
          <w:sz w:val="22"/>
        </w:rPr>
      </w:pPr>
      <w:r>
        <w:rPr>
          <w:rFonts w:ascii="Arial" w:hAnsi="Arial"/>
          <w:sz w:val="22"/>
        </w:rPr>
        <w:t>Provides utility assistance to eligible applicants as long as funds are available; must have a cut off notice.</w:t>
      </w:r>
    </w:p>
    <w:p w:rsidR="00D432CC" w:rsidRDefault="00D432CC">
      <w:pPr>
        <w:rPr>
          <w:rFonts w:ascii="Arial" w:hAnsi="Arial"/>
          <w:b/>
          <w:sz w:val="22"/>
          <w:u w:val="single"/>
        </w:rPr>
      </w:pPr>
      <w:r>
        <w:rPr>
          <w:rFonts w:ascii="Arial" w:hAnsi="Arial"/>
          <w:b/>
          <w:sz w:val="22"/>
          <w:u w:val="single"/>
        </w:rPr>
        <w:t>Fairgrove Family Resource Center</w:t>
      </w:r>
    </w:p>
    <w:p w:rsidR="00D432CC" w:rsidRDefault="00D432CC">
      <w:pPr>
        <w:rPr>
          <w:rFonts w:ascii="Arial" w:hAnsi="Arial"/>
          <w:sz w:val="22"/>
        </w:rPr>
      </w:pPr>
      <w:r>
        <w:rPr>
          <w:rFonts w:ascii="Arial" w:hAnsi="Arial"/>
          <w:sz w:val="22"/>
        </w:rPr>
        <w:t>159 Myrtle Drive, Thomasville, NC 27360</w:t>
      </w:r>
    </w:p>
    <w:p w:rsidR="00D432CC" w:rsidRDefault="00D432CC">
      <w:pPr>
        <w:rPr>
          <w:rFonts w:ascii="Arial" w:hAnsi="Arial"/>
          <w:b/>
          <w:sz w:val="22"/>
        </w:rPr>
      </w:pPr>
      <w:r>
        <w:rPr>
          <w:rFonts w:ascii="Arial" w:hAnsi="Arial"/>
          <w:b/>
          <w:sz w:val="22"/>
        </w:rPr>
        <w:t>Phone: (336) 472-7217</w:t>
      </w:r>
    </w:p>
    <w:p w:rsidR="00D432CC" w:rsidRDefault="00F10849">
      <w:pPr>
        <w:rPr>
          <w:rFonts w:ascii="Arial" w:hAnsi="Arial"/>
          <w:b/>
          <w:sz w:val="22"/>
        </w:rPr>
      </w:pPr>
      <w:hyperlink r:id="rId163" w:history="1">
        <w:r w:rsidR="00D432CC" w:rsidRPr="0061538F">
          <w:rPr>
            <w:rStyle w:val="Hyperlink"/>
            <w:rFonts w:ascii="Arial" w:hAnsi="Arial"/>
            <w:b/>
            <w:sz w:val="22"/>
          </w:rPr>
          <w:t>www.fgfrc.org</w:t>
        </w:r>
      </w:hyperlink>
    </w:p>
    <w:p w:rsidR="00D432CC" w:rsidRDefault="00D432CC">
      <w:pPr>
        <w:rPr>
          <w:rFonts w:ascii="Arial" w:hAnsi="Arial"/>
          <w:sz w:val="22"/>
        </w:rPr>
      </w:pPr>
      <w:r>
        <w:rPr>
          <w:rFonts w:ascii="Arial" w:hAnsi="Arial"/>
          <w:b/>
          <w:sz w:val="22"/>
        </w:rPr>
        <w:t xml:space="preserve">Hours: </w:t>
      </w:r>
      <w:r>
        <w:rPr>
          <w:rFonts w:ascii="Arial" w:hAnsi="Arial"/>
          <w:sz w:val="22"/>
        </w:rPr>
        <w:t>Monday-Thursday: 9:00am – 1:00pm</w:t>
      </w:r>
    </w:p>
    <w:p w:rsidR="00D432CC" w:rsidRDefault="00D432CC">
      <w:pPr>
        <w:rPr>
          <w:rFonts w:ascii="Arial" w:hAnsi="Arial"/>
          <w:b/>
          <w:sz w:val="22"/>
          <w:u w:val="single"/>
        </w:rPr>
      </w:pPr>
      <w:r>
        <w:rPr>
          <w:rFonts w:ascii="Arial" w:hAnsi="Arial"/>
          <w:b/>
          <w:sz w:val="22"/>
          <w:u w:val="single"/>
        </w:rPr>
        <w:t>Salvation Army, Lexington</w:t>
      </w:r>
    </w:p>
    <w:p w:rsidR="001326DB" w:rsidRDefault="00D432CC">
      <w:pPr>
        <w:rPr>
          <w:rFonts w:ascii="Arial" w:hAnsi="Arial"/>
          <w:sz w:val="22"/>
        </w:rPr>
      </w:pPr>
      <w:r>
        <w:rPr>
          <w:rFonts w:ascii="Arial" w:hAnsi="Arial"/>
          <w:sz w:val="22"/>
        </w:rPr>
        <w:t>314 W. 9</w:t>
      </w:r>
      <w:r w:rsidRPr="00D432CC">
        <w:rPr>
          <w:rFonts w:ascii="Arial" w:hAnsi="Arial"/>
          <w:sz w:val="22"/>
          <w:vertAlign w:val="superscript"/>
        </w:rPr>
        <w:t>th</w:t>
      </w:r>
      <w:r w:rsidR="001326DB">
        <w:rPr>
          <w:rFonts w:ascii="Arial" w:hAnsi="Arial"/>
          <w:sz w:val="22"/>
        </w:rPr>
        <w:t xml:space="preserve"> Avenue, Lexington, NC 27292</w:t>
      </w:r>
    </w:p>
    <w:p w:rsidR="001326DB" w:rsidRDefault="001326DB">
      <w:pPr>
        <w:rPr>
          <w:rFonts w:ascii="Arial" w:hAnsi="Arial"/>
          <w:b/>
          <w:sz w:val="22"/>
        </w:rPr>
      </w:pPr>
      <w:r>
        <w:rPr>
          <w:rFonts w:ascii="Arial" w:hAnsi="Arial"/>
          <w:b/>
          <w:sz w:val="22"/>
        </w:rPr>
        <w:t>Phone: (336) 249-0336, ext. 21</w:t>
      </w:r>
    </w:p>
    <w:p w:rsidR="001326DB" w:rsidRDefault="00F10849">
      <w:pPr>
        <w:rPr>
          <w:rFonts w:ascii="Arial" w:hAnsi="Arial"/>
          <w:b/>
          <w:sz w:val="22"/>
        </w:rPr>
      </w:pPr>
      <w:hyperlink r:id="rId164" w:history="1">
        <w:r w:rsidR="001326DB" w:rsidRPr="0061538F">
          <w:rPr>
            <w:rStyle w:val="Hyperlink"/>
            <w:rFonts w:ascii="Arial" w:hAnsi="Arial"/>
            <w:b/>
            <w:sz w:val="22"/>
          </w:rPr>
          <w:t>www.salvationarmyusa.org</w:t>
        </w:r>
      </w:hyperlink>
    </w:p>
    <w:p w:rsidR="001326DB" w:rsidRDefault="001326DB">
      <w:pPr>
        <w:rPr>
          <w:rFonts w:ascii="Arial" w:hAnsi="Arial"/>
          <w:sz w:val="22"/>
        </w:rPr>
      </w:pPr>
      <w:r>
        <w:rPr>
          <w:rFonts w:ascii="Arial" w:hAnsi="Arial"/>
          <w:b/>
          <w:sz w:val="22"/>
        </w:rPr>
        <w:t>Hours:</w:t>
      </w:r>
      <w:r>
        <w:rPr>
          <w:rFonts w:ascii="Arial" w:hAnsi="Arial"/>
          <w:sz w:val="22"/>
        </w:rPr>
        <w:t xml:space="preserve"> Monday-Friday: 8:00am – 5:00pm</w:t>
      </w:r>
    </w:p>
    <w:p w:rsidR="001326DB" w:rsidRDefault="001326DB">
      <w:pPr>
        <w:rPr>
          <w:rFonts w:ascii="Arial" w:hAnsi="Arial"/>
          <w:b/>
          <w:sz w:val="22"/>
          <w:u w:val="single"/>
        </w:rPr>
      </w:pPr>
      <w:r>
        <w:rPr>
          <w:rFonts w:ascii="Arial" w:hAnsi="Arial"/>
          <w:b/>
          <w:sz w:val="22"/>
          <w:u w:val="single"/>
        </w:rPr>
        <w:t>Salvation Army, Thomasville</w:t>
      </w:r>
    </w:p>
    <w:p w:rsidR="001326DB" w:rsidRDefault="001326DB">
      <w:pPr>
        <w:rPr>
          <w:rFonts w:ascii="Arial" w:hAnsi="Arial"/>
          <w:sz w:val="22"/>
        </w:rPr>
      </w:pPr>
      <w:r>
        <w:rPr>
          <w:rFonts w:ascii="Arial" w:hAnsi="Arial"/>
          <w:sz w:val="22"/>
        </w:rPr>
        <w:t>10 Pine Street, Thomasville, NC 27360</w:t>
      </w:r>
    </w:p>
    <w:p w:rsidR="001326DB" w:rsidRDefault="001326DB">
      <w:pPr>
        <w:rPr>
          <w:rFonts w:ascii="Arial" w:hAnsi="Arial"/>
          <w:b/>
          <w:sz w:val="22"/>
        </w:rPr>
      </w:pPr>
      <w:r>
        <w:rPr>
          <w:rFonts w:ascii="Arial" w:hAnsi="Arial"/>
          <w:b/>
          <w:sz w:val="22"/>
        </w:rPr>
        <w:t>Phone: (336) 472-7800, ext. 21</w:t>
      </w:r>
    </w:p>
    <w:p w:rsidR="001326DB" w:rsidRDefault="00F10849">
      <w:pPr>
        <w:rPr>
          <w:rFonts w:ascii="Arial" w:hAnsi="Arial"/>
          <w:b/>
          <w:sz w:val="22"/>
        </w:rPr>
      </w:pPr>
      <w:hyperlink r:id="rId165" w:history="1">
        <w:r w:rsidR="001326DB" w:rsidRPr="0061538F">
          <w:rPr>
            <w:rStyle w:val="Hyperlink"/>
            <w:rFonts w:ascii="Arial" w:hAnsi="Arial"/>
            <w:b/>
            <w:sz w:val="22"/>
          </w:rPr>
          <w:t>www.salvationarmyusa.org</w:t>
        </w:r>
      </w:hyperlink>
    </w:p>
    <w:p w:rsidR="004E1C4E" w:rsidRPr="004E1C4E" w:rsidRDefault="001326DB">
      <w:pPr>
        <w:rPr>
          <w:rFonts w:ascii="Arial" w:hAnsi="Arial"/>
          <w:sz w:val="22"/>
        </w:rPr>
      </w:pPr>
      <w:r>
        <w:rPr>
          <w:rFonts w:ascii="Arial" w:hAnsi="Arial"/>
          <w:b/>
          <w:sz w:val="22"/>
        </w:rPr>
        <w:t xml:space="preserve">Hours: </w:t>
      </w:r>
      <w:r>
        <w:rPr>
          <w:rFonts w:ascii="Arial" w:hAnsi="Arial"/>
          <w:sz w:val="22"/>
        </w:rPr>
        <w:t>Monday-Thursday: 1:00pm – 6:00pm</w:t>
      </w:r>
      <w:r w:rsidR="004E1C4E">
        <w:rPr>
          <w:rFonts w:ascii="Arial" w:hAnsi="Arial"/>
          <w:sz w:val="22"/>
        </w:rPr>
        <w:t xml:space="preserve"> </w:t>
      </w:r>
    </w:p>
    <w:p w:rsidR="006E57C7" w:rsidRDefault="006E57C7">
      <w:pPr>
        <w:rPr>
          <w:rFonts w:ascii="Arial" w:hAnsi="Arial"/>
          <w:sz w:val="22"/>
        </w:rPr>
      </w:pPr>
    </w:p>
    <w:tbl>
      <w:tblPr>
        <w:tblW w:w="5292" w:type="dxa"/>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Veteran Organizations</w:t>
            </w:r>
            <w:r>
              <w:rPr>
                <w:rFonts w:ascii="Arial" w:hAnsi="Arial"/>
                <w:caps/>
                <w:vanish/>
              </w:rPr>
              <w:t>&lt;/AGENAME&gt;</w:t>
            </w:r>
          </w:p>
        </w:tc>
      </w:tr>
    </w:tbl>
    <w:p w:rsidR="00085C0B" w:rsidRDefault="00085C0B">
      <w:pPr>
        <w:rPr>
          <w:rFonts w:ascii="Arial" w:hAnsi="Arial"/>
          <w:b/>
          <w:sz w:val="22"/>
          <w:u w:val="single"/>
        </w:rPr>
      </w:pPr>
    </w:p>
    <w:p w:rsidR="0019129E" w:rsidRDefault="00764434">
      <w:pPr>
        <w:rPr>
          <w:rFonts w:ascii="Arial" w:hAnsi="Arial"/>
          <w:b/>
          <w:sz w:val="22"/>
          <w:u w:val="single"/>
        </w:rPr>
      </w:pPr>
      <w:r>
        <w:rPr>
          <w:rFonts w:ascii="Arial" w:hAnsi="Arial"/>
          <w:b/>
          <w:sz w:val="22"/>
          <w:u w:val="single"/>
        </w:rPr>
        <w:t>American Legion</w:t>
      </w:r>
    </w:p>
    <w:p w:rsidR="0019129E" w:rsidRDefault="0019129E" w:rsidP="0019129E">
      <w:pPr>
        <w:rPr>
          <w:rFonts w:ascii="Arial" w:hAnsi="Arial"/>
          <w:sz w:val="22"/>
        </w:rPr>
      </w:pPr>
      <w:smartTag w:uri="urn:schemas-microsoft-com:office:smarttags" w:element="address">
        <w:smartTag w:uri="urn:schemas-microsoft-com:office:smarttags" w:element="Street">
          <w:r>
            <w:rPr>
              <w:rFonts w:ascii="Arial" w:hAnsi="Arial"/>
              <w:sz w:val="22"/>
            </w:rPr>
            <w:t>100 Wilfred Ave</w:t>
          </w:r>
        </w:smartTag>
        <w:r>
          <w:rPr>
            <w:rFonts w:ascii="Arial" w:hAnsi="Arial"/>
            <w:sz w:val="22"/>
          </w:rPr>
          <w:t xml:space="preserve"> </w:t>
        </w:r>
        <w:smartTag w:uri="urn:schemas-microsoft-com:office:smarttags" w:element="City">
          <w:r>
            <w:rPr>
              <w:rFonts w:ascii="Arial" w:hAnsi="Arial"/>
              <w:sz w:val="22"/>
            </w:rPr>
            <w:t>Lexington</w:t>
          </w:r>
        </w:smartTag>
        <w:r>
          <w:rPr>
            <w:rFonts w:ascii="Arial" w:hAnsi="Arial"/>
            <w:sz w:val="22"/>
          </w:rPr>
          <w:t xml:space="preserve">, </w:t>
        </w:r>
        <w:smartTag w:uri="urn:schemas-microsoft-com:office:smarttags" w:element="State">
          <w:r>
            <w:rPr>
              <w:rFonts w:ascii="Arial" w:hAnsi="Arial"/>
              <w:sz w:val="22"/>
            </w:rPr>
            <w:t>NC</w:t>
          </w:r>
        </w:smartTag>
        <w:r>
          <w:rPr>
            <w:rFonts w:ascii="Arial" w:hAnsi="Arial"/>
            <w:sz w:val="22"/>
          </w:rPr>
          <w:t xml:space="preserve"> </w:t>
        </w:r>
        <w:smartTag w:uri="urn:schemas-microsoft-com:office:smarttags" w:element="PostalCode">
          <w:r>
            <w:rPr>
              <w:rFonts w:ascii="Arial" w:hAnsi="Arial"/>
              <w:sz w:val="22"/>
            </w:rPr>
            <w:t>27292</w:t>
          </w:r>
        </w:smartTag>
      </w:smartTag>
    </w:p>
    <w:p w:rsidR="0019129E" w:rsidRPr="0019129E" w:rsidRDefault="00234186" w:rsidP="00234186">
      <w:pPr>
        <w:ind w:left="-540"/>
        <w:rPr>
          <w:rFonts w:ascii="Arial" w:hAnsi="Arial"/>
          <w:b/>
          <w:sz w:val="22"/>
        </w:rPr>
      </w:pPr>
      <w:r>
        <w:rPr>
          <w:rFonts w:ascii="Arial" w:hAnsi="Arial"/>
          <w:b/>
          <w:sz w:val="22"/>
        </w:rPr>
        <w:tab/>
      </w:r>
      <w:r w:rsidR="0019129E" w:rsidRPr="0019129E">
        <w:rPr>
          <w:rFonts w:ascii="Arial" w:hAnsi="Arial"/>
          <w:b/>
          <w:sz w:val="22"/>
        </w:rPr>
        <w:t>Phone: (336)</w:t>
      </w:r>
      <w:r w:rsidR="00A45FA9">
        <w:rPr>
          <w:rFonts w:ascii="Arial" w:hAnsi="Arial"/>
          <w:b/>
          <w:sz w:val="22"/>
        </w:rPr>
        <w:t xml:space="preserve"> </w:t>
      </w:r>
      <w:r w:rsidR="0019129E" w:rsidRPr="0019129E">
        <w:rPr>
          <w:rFonts w:ascii="Arial" w:hAnsi="Arial"/>
          <w:b/>
          <w:sz w:val="22"/>
        </w:rPr>
        <w:t>249-1437</w:t>
      </w:r>
    </w:p>
    <w:p w:rsidR="00764434" w:rsidRDefault="00764434">
      <w:pPr>
        <w:rPr>
          <w:rFonts w:ascii="Arial" w:hAnsi="Arial"/>
          <w:sz w:val="22"/>
        </w:rPr>
      </w:pPr>
      <w:r>
        <w:rPr>
          <w:rFonts w:ascii="Arial" w:hAnsi="Arial"/>
          <w:sz w:val="22"/>
        </w:rPr>
        <w:t xml:space="preserve">Donations to veterans in distress; limited medical equipment loan closet.  </w:t>
      </w:r>
    </w:p>
    <w:p w:rsidR="001326DB" w:rsidRDefault="001326DB">
      <w:pPr>
        <w:rPr>
          <w:rFonts w:ascii="Arial" w:hAnsi="Arial"/>
          <w:b/>
          <w:sz w:val="22"/>
          <w:u w:val="single"/>
        </w:rPr>
      </w:pPr>
      <w:r>
        <w:rPr>
          <w:rFonts w:ascii="Arial" w:hAnsi="Arial"/>
          <w:b/>
          <w:sz w:val="22"/>
          <w:u w:val="single"/>
        </w:rPr>
        <w:t>NC4VETS</w:t>
      </w:r>
    </w:p>
    <w:p w:rsidR="001326DB" w:rsidRDefault="001326DB">
      <w:pPr>
        <w:rPr>
          <w:rFonts w:ascii="Arial" w:hAnsi="Arial"/>
          <w:b/>
          <w:sz w:val="22"/>
        </w:rPr>
      </w:pPr>
      <w:r>
        <w:rPr>
          <w:rFonts w:ascii="Arial" w:hAnsi="Arial"/>
          <w:b/>
          <w:sz w:val="22"/>
        </w:rPr>
        <w:t>Phone: (844) 624-8387</w:t>
      </w:r>
    </w:p>
    <w:p w:rsidR="001326DB" w:rsidRDefault="00F10849">
      <w:pPr>
        <w:rPr>
          <w:rFonts w:ascii="Arial" w:hAnsi="Arial"/>
          <w:b/>
          <w:sz w:val="22"/>
        </w:rPr>
      </w:pPr>
      <w:hyperlink r:id="rId166" w:history="1">
        <w:r w:rsidR="001326DB" w:rsidRPr="0061538F">
          <w:rPr>
            <w:rStyle w:val="Hyperlink"/>
            <w:rFonts w:ascii="Arial" w:hAnsi="Arial"/>
            <w:b/>
            <w:sz w:val="22"/>
          </w:rPr>
          <w:t>www.nc4vets.com</w:t>
        </w:r>
      </w:hyperlink>
    </w:p>
    <w:p w:rsidR="001326DB" w:rsidRDefault="001326DB">
      <w:pPr>
        <w:rPr>
          <w:rFonts w:ascii="Arial" w:hAnsi="Arial"/>
          <w:b/>
          <w:sz w:val="22"/>
          <w:u w:val="single"/>
        </w:rPr>
      </w:pPr>
      <w:r>
        <w:rPr>
          <w:rFonts w:ascii="Arial" w:hAnsi="Arial"/>
          <w:b/>
          <w:sz w:val="22"/>
          <w:u w:val="single"/>
        </w:rPr>
        <w:t>NC Division of Veterans Affairs</w:t>
      </w:r>
    </w:p>
    <w:p w:rsidR="001326DB" w:rsidRDefault="001326DB">
      <w:pPr>
        <w:rPr>
          <w:rFonts w:ascii="Arial" w:hAnsi="Arial"/>
          <w:sz w:val="22"/>
        </w:rPr>
      </w:pPr>
      <w:r>
        <w:rPr>
          <w:rFonts w:ascii="Arial" w:hAnsi="Arial"/>
          <w:sz w:val="22"/>
        </w:rPr>
        <w:t>325 North Salisbury Street, Raleigh, NC 27601</w:t>
      </w:r>
    </w:p>
    <w:p w:rsidR="001326DB" w:rsidRDefault="001326DB">
      <w:pPr>
        <w:rPr>
          <w:rFonts w:ascii="Arial" w:hAnsi="Arial"/>
          <w:b/>
          <w:sz w:val="22"/>
        </w:rPr>
      </w:pPr>
      <w:r>
        <w:rPr>
          <w:rFonts w:ascii="Arial" w:hAnsi="Arial"/>
          <w:b/>
          <w:sz w:val="22"/>
        </w:rPr>
        <w:t>Phone: (919) 807-4250</w:t>
      </w:r>
    </w:p>
    <w:p w:rsidR="001326DB" w:rsidRDefault="00F10849">
      <w:pPr>
        <w:rPr>
          <w:rFonts w:ascii="Arial" w:hAnsi="Arial"/>
          <w:b/>
          <w:sz w:val="22"/>
        </w:rPr>
      </w:pPr>
      <w:hyperlink r:id="rId167" w:history="1">
        <w:r w:rsidR="00DF091E" w:rsidRPr="0061538F">
          <w:rPr>
            <w:rStyle w:val="Hyperlink"/>
            <w:rFonts w:ascii="Arial" w:hAnsi="Arial"/>
            <w:b/>
            <w:sz w:val="22"/>
          </w:rPr>
          <w:t>www.doa.state.nc.us/vets</w:t>
        </w:r>
      </w:hyperlink>
    </w:p>
    <w:p w:rsidR="00DF091E" w:rsidRDefault="00DF091E">
      <w:pPr>
        <w:rPr>
          <w:rFonts w:ascii="Arial" w:hAnsi="Arial"/>
          <w:sz w:val="22"/>
        </w:rPr>
      </w:pPr>
      <w:r>
        <w:rPr>
          <w:rFonts w:ascii="Arial" w:hAnsi="Arial"/>
          <w:b/>
          <w:sz w:val="22"/>
        </w:rPr>
        <w:t xml:space="preserve">Hours: </w:t>
      </w:r>
      <w:r>
        <w:rPr>
          <w:rFonts w:ascii="Arial" w:hAnsi="Arial"/>
          <w:sz w:val="22"/>
        </w:rPr>
        <w:t>Monday-Friday: 8:00am – 5:00pm</w:t>
      </w:r>
    </w:p>
    <w:p w:rsidR="00DF091E" w:rsidRDefault="00DF091E">
      <w:pPr>
        <w:rPr>
          <w:rFonts w:ascii="Arial" w:hAnsi="Arial"/>
          <w:b/>
          <w:sz w:val="22"/>
          <w:u w:val="single"/>
        </w:rPr>
      </w:pPr>
      <w:r>
        <w:rPr>
          <w:rFonts w:ascii="Arial" w:hAnsi="Arial"/>
          <w:b/>
          <w:sz w:val="22"/>
          <w:u w:val="single"/>
        </w:rPr>
        <w:t>Salisbury National Cemetery</w:t>
      </w:r>
    </w:p>
    <w:p w:rsidR="00DF091E" w:rsidRDefault="00DF091E">
      <w:pPr>
        <w:rPr>
          <w:rFonts w:ascii="Arial" w:hAnsi="Arial"/>
          <w:sz w:val="22"/>
        </w:rPr>
      </w:pPr>
      <w:r>
        <w:rPr>
          <w:rFonts w:ascii="Arial" w:hAnsi="Arial"/>
          <w:sz w:val="22"/>
        </w:rPr>
        <w:t>501 Statesville Boulevard, Salisbury, NC 28144</w:t>
      </w:r>
    </w:p>
    <w:p w:rsidR="00DF091E" w:rsidRDefault="00DF091E">
      <w:pPr>
        <w:rPr>
          <w:rFonts w:ascii="Arial" w:hAnsi="Arial"/>
          <w:b/>
          <w:sz w:val="22"/>
        </w:rPr>
      </w:pPr>
      <w:r>
        <w:rPr>
          <w:rFonts w:ascii="Arial" w:hAnsi="Arial"/>
          <w:b/>
          <w:sz w:val="22"/>
        </w:rPr>
        <w:t>Phone: (704) 636-2661</w:t>
      </w:r>
    </w:p>
    <w:p w:rsidR="00DF091E" w:rsidRDefault="00DF091E">
      <w:pPr>
        <w:rPr>
          <w:rFonts w:ascii="Arial" w:hAnsi="Arial"/>
          <w:b/>
          <w:sz w:val="22"/>
          <w:u w:val="single"/>
        </w:rPr>
      </w:pPr>
      <w:r>
        <w:rPr>
          <w:rFonts w:ascii="Arial" w:hAnsi="Arial"/>
          <w:b/>
          <w:sz w:val="22"/>
          <w:u w:val="single"/>
        </w:rPr>
        <w:t>Skilled Nursing Care – NC State Veterans Home in Salisbury</w:t>
      </w:r>
    </w:p>
    <w:p w:rsidR="00DF091E" w:rsidRDefault="00DF091E">
      <w:pPr>
        <w:rPr>
          <w:rFonts w:ascii="Arial" w:hAnsi="Arial"/>
          <w:sz w:val="22"/>
        </w:rPr>
      </w:pPr>
      <w:r>
        <w:rPr>
          <w:rFonts w:ascii="Arial" w:hAnsi="Arial"/>
          <w:sz w:val="22"/>
        </w:rPr>
        <w:t>1601 Brenner Avenue, Building #10, Salisbury, NC 28144</w:t>
      </w:r>
    </w:p>
    <w:p w:rsidR="00DF091E" w:rsidRPr="00DF091E" w:rsidRDefault="00DF091E">
      <w:pPr>
        <w:rPr>
          <w:rFonts w:ascii="Arial" w:hAnsi="Arial"/>
          <w:b/>
          <w:sz w:val="22"/>
        </w:rPr>
      </w:pPr>
      <w:r>
        <w:rPr>
          <w:rFonts w:ascii="Arial" w:hAnsi="Arial"/>
          <w:b/>
          <w:sz w:val="22"/>
        </w:rPr>
        <w:t>Phone: (704) 638-4200</w:t>
      </w:r>
    </w:p>
    <w:p w:rsidR="00DF091E" w:rsidRDefault="00764434">
      <w:pPr>
        <w:rPr>
          <w:rFonts w:ascii="Arial" w:hAnsi="Arial"/>
          <w:b/>
          <w:sz w:val="22"/>
        </w:rPr>
      </w:pPr>
      <w:r>
        <w:rPr>
          <w:rFonts w:ascii="Arial" w:hAnsi="Arial"/>
          <w:b/>
          <w:sz w:val="22"/>
          <w:u w:val="single"/>
        </w:rPr>
        <w:t>Veteran’s Benefits</w:t>
      </w:r>
      <w:r>
        <w:rPr>
          <w:rFonts w:ascii="Arial" w:hAnsi="Arial"/>
          <w:b/>
          <w:sz w:val="22"/>
        </w:rPr>
        <w:t xml:space="preserve"> </w:t>
      </w:r>
    </w:p>
    <w:p w:rsidR="00764434" w:rsidRDefault="00DF091E">
      <w:pPr>
        <w:rPr>
          <w:rFonts w:ascii="Arial" w:hAnsi="Arial"/>
          <w:b/>
          <w:sz w:val="22"/>
        </w:rPr>
      </w:pPr>
      <w:r>
        <w:rPr>
          <w:rFonts w:ascii="Arial" w:hAnsi="Arial"/>
          <w:b/>
          <w:sz w:val="22"/>
        </w:rPr>
        <w:t xml:space="preserve">Phone: </w:t>
      </w:r>
      <w:r w:rsidR="00C61FF7">
        <w:rPr>
          <w:rFonts w:ascii="Arial" w:hAnsi="Arial"/>
          <w:b/>
          <w:sz w:val="22"/>
        </w:rPr>
        <w:t>1</w:t>
      </w:r>
      <w:r w:rsidR="00C61FF7" w:rsidRPr="0019129E">
        <w:rPr>
          <w:rFonts w:ascii="Arial" w:hAnsi="Arial"/>
          <w:sz w:val="22"/>
        </w:rPr>
        <w:t>-</w:t>
      </w:r>
      <w:r w:rsidR="00764434" w:rsidRPr="0019129E">
        <w:rPr>
          <w:rFonts w:ascii="Arial" w:hAnsi="Arial"/>
          <w:b/>
          <w:sz w:val="22"/>
        </w:rPr>
        <w:t>800-827-1000</w:t>
      </w:r>
    </w:p>
    <w:p w:rsidR="00DF091E" w:rsidRDefault="00F10849">
      <w:pPr>
        <w:rPr>
          <w:rFonts w:ascii="Arial" w:hAnsi="Arial"/>
          <w:b/>
          <w:sz w:val="22"/>
        </w:rPr>
      </w:pPr>
      <w:hyperlink r:id="rId168" w:history="1">
        <w:r w:rsidR="00DF091E" w:rsidRPr="0061538F">
          <w:rPr>
            <w:rStyle w:val="Hyperlink"/>
            <w:rFonts w:ascii="Arial" w:hAnsi="Arial"/>
            <w:b/>
            <w:sz w:val="22"/>
          </w:rPr>
          <w:t>www.benefits.va.gov/compensation</w:t>
        </w:r>
      </w:hyperlink>
    </w:p>
    <w:p w:rsidR="00DF091E" w:rsidRDefault="00DF091E">
      <w:pPr>
        <w:rPr>
          <w:rFonts w:ascii="Arial" w:hAnsi="Arial"/>
          <w:b/>
          <w:sz w:val="22"/>
          <w:u w:val="single"/>
        </w:rPr>
      </w:pPr>
      <w:r>
        <w:rPr>
          <w:rFonts w:ascii="Arial" w:hAnsi="Arial"/>
          <w:b/>
          <w:sz w:val="22"/>
          <w:u w:val="single"/>
        </w:rPr>
        <w:t>VA Health Care Benefits</w:t>
      </w:r>
    </w:p>
    <w:p w:rsidR="00DF091E" w:rsidRDefault="00343C51">
      <w:pPr>
        <w:rPr>
          <w:rFonts w:ascii="Arial" w:hAnsi="Arial"/>
          <w:b/>
          <w:sz w:val="22"/>
        </w:rPr>
      </w:pPr>
      <w:r>
        <w:rPr>
          <w:rFonts w:ascii="Arial" w:hAnsi="Arial"/>
          <w:b/>
          <w:sz w:val="22"/>
        </w:rPr>
        <w:t>Phone: 1-877-222-8387</w:t>
      </w:r>
    </w:p>
    <w:p w:rsidR="00343C51" w:rsidRDefault="00343C51">
      <w:pPr>
        <w:rPr>
          <w:rFonts w:ascii="Arial" w:hAnsi="Arial"/>
          <w:b/>
          <w:sz w:val="22"/>
        </w:rPr>
      </w:pPr>
      <w:r>
        <w:rPr>
          <w:rFonts w:ascii="Arial" w:hAnsi="Arial"/>
          <w:b/>
          <w:sz w:val="22"/>
        </w:rPr>
        <w:t>TDD: 1-800-829-4833</w:t>
      </w:r>
    </w:p>
    <w:p w:rsidR="00343C51" w:rsidRDefault="00F10849">
      <w:pPr>
        <w:rPr>
          <w:rFonts w:ascii="Arial" w:hAnsi="Arial"/>
          <w:b/>
          <w:sz w:val="22"/>
        </w:rPr>
      </w:pPr>
      <w:hyperlink r:id="rId169" w:history="1">
        <w:r w:rsidR="00343C51" w:rsidRPr="0061538F">
          <w:rPr>
            <w:rStyle w:val="Hyperlink"/>
            <w:rFonts w:ascii="Arial" w:hAnsi="Arial"/>
            <w:b/>
            <w:sz w:val="22"/>
          </w:rPr>
          <w:t>www.publichealth.va.gov/exposures/benefits/health-care.asp</w:t>
        </w:r>
      </w:hyperlink>
    </w:p>
    <w:p w:rsidR="00343C51" w:rsidRDefault="00343C51">
      <w:pPr>
        <w:rPr>
          <w:rFonts w:ascii="Arial" w:hAnsi="Arial"/>
          <w:b/>
          <w:sz w:val="22"/>
          <w:u w:val="single"/>
        </w:rPr>
      </w:pPr>
      <w:r>
        <w:rPr>
          <w:rFonts w:ascii="Arial" w:hAnsi="Arial"/>
          <w:b/>
          <w:sz w:val="22"/>
          <w:u w:val="single"/>
        </w:rPr>
        <w:t>VA Hospital, Salisbury</w:t>
      </w:r>
    </w:p>
    <w:p w:rsidR="00343C51" w:rsidRDefault="00343C51">
      <w:pPr>
        <w:rPr>
          <w:rFonts w:ascii="Arial" w:hAnsi="Arial"/>
          <w:sz w:val="22"/>
        </w:rPr>
      </w:pPr>
      <w:r>
        <w:rPr>
          <w:rFonts w:ascii="Arial" w:hAnsi="Arial"/>
          <w:sz w:val="22"/>
        </w:rPr>
        <w:t>1601 Brenner Avenue, Salisbury, NC 28144</w:t>
      </w:r>
    </w:p>
    <w:p w:rsidR="00343C51" w:rsidRDefault="00343C51">
      <w:pPr>
        <w:rPr>
          <w:rFonts w:ascii="Arial" w:hAnsi="Arial"/>
          <w:b/>
          <w:sz w:val="22"/>
        </w:rPr>
      </w:pPr>
      <w:r>
        <w:rPr>
          <w:rFonts w:ascii="Arial" w:hAnsi="Arial"/>
          <w:b/>
          <w:sz w:val="22"/>
        </w:rPr>
        <w:t>Phone: (704) 638-9000 or (704) 638-3825</w:t>
      </w:r>
    </w:p>
    <w:p w:rsidR="00343C51" w:rsidRDefault="00F10849">
      <w:pPr>
        <w:rPr>
          <w:rFonts w:ascii="Arial" w:hAnsi="Arial"/>
          <w:b/>
          <w:sz w:val="22"/>
        </w:rPr>
      </w:pPr>
      <w:hyperlink r:id="rId170" w:history="1">
        <w:r w:rsidR="00343C51" w:rsidRPr="0061538F">
          <w:rPr>
            <w:rStyle w:val="Hyperlink"/>
            <w:rFonts w:ascii="Arial" w:hAnsi="Arial"/>
            <w:b/>
            <w:sz w:val="22"/>
          </w:rPr>
          <w:t>www.salisbury.va.gov</w:t>
        </w:r>
      </w:hyperlink>
    </w:p>
    <w:p w:rsidR="00343C51" w:rsidRDefault="00343C51">
      <w:pPr>
        <w:rPr>
          <w:rFonts w:ascii="Arial" w:hAnsi="Arial"/>
          <w:b/>
          <w:sz w:val="22"/>
          <w:u w:val="single"/>
        </w:rPr>
      </w:pPr>
      <w:r>
        <w:rPr>
          <w:rFonts w:ascii="Arial" w:hAnsi="Arial"/>
          <w:b/>
          <w:sz w:val="22"/>
          <w:u w:val="single"/>
        </w:rPr>
        <w:t>VA Satellite Outpatient Clinic, Winston-Salem</w:t>
      </w:r>
    </w:p>
    <w:p w:rsidR="00343C51" w:rsidRDefault="00343C51">
      <w:pPr>
        <w:rPr>
          <w:rFonts w:ascii="Arial" w:hAnsi="Arial"/>
          <w:sz w:val="22"/>
        </w:rPr>
      </w:pPr>
      <w:r>
        <w:rPr>
          <w:rFonts w:ascii="Arial" w:hAnsi="Arial"/>
          <w:sz w:val="22"/>
        </w:rPr>
        <w:t>190 Kimel Park Drive, Winston Salem, NC 27103</w:t>
      </w:r>
    </w:p>
    <w:p w:rsidR="00343C51" w:rsidRDefault="00343C51">
      <w:pPr>
        <w:rPr>
          <w:rFonts w:ascii="Arial" w:hAnsi="Arial"/>
          <w:b/>
          <w:sz w:val="22"/>
        </w:rPr>
      </w:pPr>
      <w:r>
        <w:rPr>
          <w:rFonts w:ascii="Arial" w:hAnsi="Arial"/>
          <w:b/>
          <w:sz w:val="22"/>
        </w:rPr>
        <w:t>Phone: (336) 768-3296</w:t>
      </w:r>
    </w:p>
    <w:p w:rsidR="00343C51" w:rsidRDefault="00343C51">
      <w:pPr>
        <w:rPr>
          <w:rFonts w:ascii="Arial" w:hAnsi="Arial"/>
          <w:b/>
          <w:sz w:val="22"/>
        </w:rPr>
      </w:pPr>
      <w:r>
        <w:rPr>
          <w:rFonts w:ascii="Arial" w:hAnsi="Arial"/>
          <w:b/>
          <w:sz w:val="22"/>
        </w:rPr>
        <w:t>Toll-Free: 1-800-706-9126</w:t>
      </w:r>
    </w:p>
    <w:p w:rsidR="00343C51" w:rsidRDefault="00F10849">
      <w:pPr>
        <w:rPr>
          <w:rFonts w:ascii="Arial" w:hAnsi="Arial"/>
          <w:b/>
          <w:sz w:val="22"/>
        </w:rPr>
      </w:pPr>
      <w:hyperlink r:id="rId171" w:history="1">
        <w:r w:rsidR="00343C51" w:rsidRPr="0061538F">
          <w:rPr>
            <w:rStyle w:val="Hyperlink"/>
            <w:rFonts w:ascii="Arial" w:hAnsi="Arial"/>
            <w:b/>
            <w:sz w:val="22"/>
          </w:rPr>
          <w:t>www.salisbury.va.gov/locations/Winston-Salem.asp</w:t>
        </w:r>
      </w:hyperlink>
    </w:p>
    <w:p w:rsidR="00343C51" w:rsidRDefault="00343C51">
      <w:pPr>
        <w:rPr>
          <w:rFonts w:ascii="Arial" w:hAnsi="Arial"/>
          <w:sz w:val="22"/>
        </w:rPr>
      </w:pPr>
      <w:r>
        <w:rPr>
          <w:rFonts w:ascii="Arial" w:hAnsi="Arial"/>
          <w:b/>
          <w:sz w:val="22"/>
        </w:rPr>
        <w:t xml:space="preserve">Hours: </w:t>
      </w:r>
      <w:r>
        <w:rPr>
          <w:rFonts w:ascii="Arial" w:hAnsi="Arial"/>
          <w:sz w:val="22"/>
        </w:rPr>
        <w:t>Monday-Friday: 8:00am – 4:00pm</w:t>
      </w:r>
    </w:p>
    <w:p w:rsidR="00EC1055" w:rsidRDefault="00EC1055">
      <w:pPr>
        <w:rPr>
          <w:rFonts w:ascii="Arial" w:hAnsi="Arial"/>
          <w:b/>
          <w:sz w:val="22"/>
          <w:u w:val="single"/>
        </w:rPr>
      </w:pPr>
      <w:r>
        <w:rPr>
          <w:rFonts w:ascii="Arial" w:hAnsi="Arial"/>
          <w:b/>
          <w:sz w:val="22"/>
          <w:u w:val="single"/>
        </w:rPr>
        <w:t>Veterans Crisis Line</w:t>
      </w:r>
    </w:p>
    <w:p w:rsidR="00EC1055" w:rsidRPr="00EC1055" w:rsidRDefault="00EC1055">
      <w:pPr>
        <w:rPr>
          <w:rFonts w:ascii="Arial" w:hAnsi="Arial"/>
          <w:b/>
          <w:sz w:val="22"/>
        </w:rPr>
      </w:pPr>
      <w:r>
        <w:rPr>
          <w:rFonts w:ascii="Arial" w:hAnsi="Arial"/>
          <w:b/>
          <w:sz w:val="22"/>
        </w:rPr>
        <w:t>Phone: 1-800-273-8255, Press 1</w:t>
      </w:r>
    </w:p>
    <w:p w:rsidR="0019129E" w:rsidRDefault="00764434">
      <w:pPr>
        <w:rPr>
          <w:rFonts w:ascii="Arial" w:hAnsi="Arial"/>
          <w:b/>
          <w:sz w:val="22"/>
          <w:u w:val="single"/>
        </w:rPr>
      </w:pPr>
      <w:r>
        <w:rPr>
          <w:rFonts w:ascii="Arial" w:hAnsi="Arial"/>
          <w:b/>
          <w:sz w:val="22"/>
          <w:u w:val="single"/>
        </w:rPr>
        <w:t>Veteran’s Outreach Program</w:t>
      </w:r>
    </w:p>
    <w:p w:rsidR="0019129E" w:rsidRDefault="0019129E">
      <w:pPr>
        <w:rPr>
          <w:rFonts w:ascii="Arial" w:hAnsi="Arial"/>
          <w:sz w:val="22"/>
        </w:rPr>
      </w:pPr>
      <w:smartTag w:uri="urn:schemas-microsoft-com:office:smarttags" w:element="Street">
        <w:smartTag w:uri="urn:schemas-microsoft-com:office:smarttags" w:element="address">
          <w:r>
            <w:rPr>
              <w:rFonts w:ascii="Arial" w:hAnsi="Arial"/>
              <w:sz w:val="22"/>
            </w:rPr>
            <w:t>223 S. Brevard St</w:t>
          </w:r>
        </w:smartTag>
      </w:smartTag>
      <w:r>
        <w:rPr>
          <w:rFonts w:ascii="Arial" w:hAnsi="Arial"/>
          <w:sz w:val="22"/>
        </w:rPr>
        <w:t>, Charlotte NC 28202</w:t>
      </w:r>
    </w:p>
    <w:p w:rsidR="0019129E" w:rsidRPr="0019129E" w:rsidRDefault="0019129E">
      <w:pPr>
        <w:rPr>
          <w:rFonts w:ascii="Arial" w:hAnsi="Arial"/>
          <w:b/>
          <w:sz w:val="22"/>
        </w:rPr>
      </w:pPr>
      <w:r w:rsidRPr="0019129E">
        <w:rPr>
          <w:rFonts w:ascii="Arial" w:hAnsi="Arial"/>
          <w:b/>
          <w:sz w:val="22"/>
        </w:rPr>
        <w:t xml:space="preserve">Phone: </w:t>
      </w:r>
      <w:smartTag w:uri="urn:schemas-microsoft-com:office:smarttags" w:element="phone">
        <w:smartTagPr>
          <w:attr w:uri="urn:schemas-microsoft-com:office:office" w:name="ls" w:val="trans"/>
          <w:attr w:name="phonenumber" w:val="$6333$$$"/>
        </w:smartTagPr>
        <w:r w:rsidRPr="0019129E">
          <w:rPr>
            <w:rFonts w:ascii="Arial" w:hAnsi="Arial"/>
            <w:b/>
            <w:sz w:val="22"/>
          </w:rPr>
          <w:t xml:space="preserve">(704) </w:t>
        </w:r>
        <w:smartTag w:uri="urn:schemas-microsoft-com:office:smarttags" w:element="phone">
          <w:smartTagPr>
            <w:attr w:uri="urn:schemas-microsoft-com:office:office" w:name="ls" w:val="trans"/>
            <w:attr w:name="phonenumber" w:val="$6333$$$"/>
          </w:smartTagPr>
          <w:r w:rsidRPr="0019129E">
            <w:rPr>
              <w:rFonts w:ascii="Arial" w:hAnsi="Arial"/>
              <w:b/>
              <w:sz w:val="22"/>
            </w:rPr>
            <w:t>333-6107</w:t>
          </w:r>
        </w:smartTag>
      </w:smartTag>
    </w:p>
    <w:p w:rsidR="00764434" w:rsidRDefault="00764434">
      <w:pPr>
        <w:rPr>
          <w:rFonts w:ascii="Arial" w:hAnsi="Arial"/>
          <w:b/>
          <w:sz w:val="22"/>
        </w:rPr>
      </w:pPr>
      <w:r>
        <w:rPr>
          <w:rFonts w:ascii="Arial" w:hAnsi="Arial"/>
          <w:sz w:val="22"/>
        </w:rPr>
        <w:t xml:space="preserve">Counseling for veterans &amp; family. </w:t>
      </w:r>
    </w:p>
    <w:p w:rsidR="0019129E" w:rsidRDefault="00764434">
      <w:pPr>
        <w:rPr>
          <w:rFonts w:ascii="Arial" w:hAnsi="Arial"/>
          <w:b/>
          <w:sz w:val="22"/>
          <w:u w:val="single"/>
        </w:rPr>
      </w:pPr>
      <w:r>
        <w:rPr>
          <w:rFonts w:ascii="Arial" w:hAnsi="Arial"/>
          <w:b/>
          <w:sz w:val="22"/>
          <w:u w:val="single"/>
        </w:rPr>
        <w:t>Veteran’s Services</w:t>
      </w:r>
      <w:r w:rsidR="0019129E">
        <w:rPr>
          <w:rFonts w:ascii="Arial" w:hAnsi="Arial"/>
          <w:b/>
          <w:sz w:val="22"/>
          <w:u w:val="single"/>
        </w:rPr>
        <w:t xml:space="preserve"> Office</w:t>
      </w:r>
    </w:p>
    <w:p w:rsidR="0019129E" w:rsidRPr="002F55A6" w:rsidRDefault="0019129E">
      <w:pPr>
        <w:rPr>
          <w:rFonts w:ascii="Arial" w:hAnsi="Arial"/>
          <w:sz w:val="22"/>
        </w:rPr>
      </w:pPr>
      <w:smartTag w:uri="urn:schemas-microsoft-com:office:smarttags" w:element="address">
        <w:smartTag w:uri="urn:schemas-microsoft-com:office:smarttags" w:element="Street">
          <w:r w:rsidRPr="002F55A6">
            <w:rPr>
              <w:rFonts w:ascii="Arial" w:hAnsi="Arial"/>
              <w:sz w:val="22"/>
            </w:rPr>
            <w:t>913 Greensboro Street</w:t>
          </w:r>
        </w:smartTag>
        <w:r w:rsidRPr="002F55A6">
          <w:rPr>
            <w:rFonts w:ascii="Arial" w:hAnsi="Arial"/>
            <w:sz w:val="22"/>
          </w:rPr>
          <w:t xml:space="preserve">, </w:t>
        </w:r>
        <w:smartTag w:uri="urn:schemas-microsoft-com:office:smarttags" w:element="City">
          <w:r w:rsidRPr="002F55A6">
            <w:rPr>
              <w:rFonts w:ascii="Arial" w:hAnsi="Arial"/>
              <w:sz w:val="22"/>
            </w:rPr>
            <w:t>Lexington</w:t>
          </w:r>
        </w:smartTag>
        <w:r w:rsidRPr="002F55A6">
          <w:rPr>
            <w:rFonts w:ascii="Arial" w:hAnsi="Arial"/>
            <w:sz w:val="22"/>
          </w:rPr>
          <w:t xml:space="preserve">, </w:t>
        </w:r>
        <w:smartTag w:uri="urn:schemas-microsoft-com:office:smarttags" w:element="State">
          <w:r w:rsidRPr="002F55A6">
            <w:rPr>
              <w:rFonts w:ascii="Arial" w:hAnsi="Arial"/>
              <w:sz w:val="22"/>
            </w:rPr>
            <w:t>NC</w:t>
          </w:r>
        </w:smartTag>
        <w:r w:rsidRPr="002F55A6">
          <w:rPr>
            <w:rFonts w:ascii="Arial" w:hAnsi="Arial"/>
            <w:sz w:val="22"/>
          </w:rPr>
          <w:t xml:space="preserve"> </w:t>
        </w:r>
        <w:smartTag w:uri="urn:schemas-microsoft-com:office:smarttags" w:element="PostalCode">
          <w:r w:rsidRPr="002F55A6">
            <w:rPr>
              <w:rFonts w:ascii="Arial" w:hAnsi="Arial"/>
              <w:sz w:val="22"/>
            </w:rPr>
            <w:t>27292</w:t>
          </w:r>
        </w:smartTag>
      </w:smartTag>
    </w:p>
    <w:p w:rsidR="0019129E" w:rsidRPr="0019129E" w:rsidRDefault="00501EE1" w:rsidP="0019129E">
      <w:pPr>
        <w:rPr>
          <w:rFonts w:ascii="Arial" w:hAnsi="Arial"/>
          <w:b/>
          <w:sz w:val="22"/>
        </w:rPr>
      </w:pPr>
      <w:r>
        <w:rPr>
          <w:rFonts w:ascii="Arial" w:hAnsi="Arial"/>
          <w:b/>
          <w:sz w:val="22"/>
        </w:rPr>
        <w:t>Phone</w:t>
      </w:r>
      <w:r w:rsidR="0019129E" w:rsidRPr="0019129E">
        <w:rPr>
          <w:rFonts w:ascii="Arial" w:hAnsi="Arial"/>
          <w:b/>
          <w:sz w:val="22"/>
        </w:rPr>
        <w:t xml:space="preserve">: </w:t>
      </w:r>
      <w:r w:rsidR="00764434" w:rsidRPr="0019129E">
        <w:rPr>
          <w:rFonts w:ascii="Arial" w:hAnsi="Arial"/>
          <w:b/>
          <w:sz w:val="22"/>
        </w:rPr>
        <w:t>(336) 24</w:t>
      </w:r>
      <w:r w:rsidR="0019129E" w:rsidRPr="0019129E">
        <w:rPr>
          <w:rFonts w:ascii="Arial" w:hAnsi="Arial"/>
          <w:b/>
          <w:sz w:val="22"/>
        </w:rPr>
        <w:t>2-2037</w:t>
      </w:r>
      <w:r w:rsidR="00764434" w:rsidRPr="0019129E">
        <w:rPr>
          <w:rFonts w:ascii="Arial" w:hAnsi="Arial"/>
          <w:b/>
          <w:sz w:val="22"/>
        </w:rPr>
        <w:t xml:space="preserve"> </w:t>
      </w:r>
    </w:p>
    <w:p w:rsidR="002F55A6" w:rsidRDefault="00764434">
      <w:pPr>
        <w:rPr>
          <w:rFonts w:ascii="Arial" w:hAnsi="Arial"/>
          <w:b/>
          <w:sz w:val="22"/>
        </w:rPr>
      </w:pPr>
      <w:r w:rsidRPr="0019129E">
        <w:rPr>
          <w:rFonts w:ascii="Arial" w:hAnsi="Arial"/>
          <w:b/>
          <w:sz w:val="22"/>
        </w:rPr>
        <w:t xml:space="preserve">Denton Office- </w:t>
      </w:r>
      <w:r w:rsidR="00501EE1" w:rsidRPr="00501EE1">
        <w:rPr>
          <w:rFonts w:ascii="Arial" w:hAnsi="Arial"/>
          <w:sz w:val="22"/>
        </w:rPr>
        <w:t>310 W. Salisbury St</w:t>
      </w:r>
      <w:r w:rsidR="00501EE1">
        <w:rPr>
          <w:rFonts w:ascii="Arial" w:hAnsi="Arial"/>
          <w:b/>
          <w:sz w:val="22"/>
        </w:rPr>
        <w:t>.</w:t>
      </w:r>
    </w:p>
    <w:p w:rsidR="0019129E" w:rsidRPr="0019129E" w:rsidRDefault="002F55A6">
      <w:pPr>
        <w:rPr>
          <w:rFonts w:ascii="Arial" w:hAnsi="Arial"/>
          <w:sz w:val="22"/>
        </w:rPr>
      </w:pPr>
      <w:r>
        <w:rPr>
          <w:rFonts w:ascii="Arial" w:hAnsi="Arial"/>
          <w:b/>
          <w:sz w:val="22"/>
        </w:rPr>
        <w:t xml:space="preserve">Phone: </w:t>
      </w:r>
      <w:r w:rsidR="00764434" w:rsidRPr="0019129E">
        <w:rPr>
          <w:rFonts w:ascii="Arial" w:hAnsi="Arial"/>
          <w:b/>
          <w:sz w:val="22"/>
        </w:rPr>
        <w:t>(336)</w:t>
      </w:r>
      <w:r w:rsidR="0019129E" w:rsidRPr="0019129E">
        <w:rPr>
          <w:rFonts w:ascii="Arial" w:hAnsi="Arial"/>
          <w:b/>
          <w:sz w:val="22"/>
        </w:rPr>
        <w:t xml:space="preserve"> </w:t>
      </w:r>
      <w:r>
        <w:rPr>
          <w:rFonts w:ascii="Arial" w:hAnsi="Arial"/>
          <w:b/>
          <w:sz w:val="22"/>
        </w:rPr>
        <w:t>242-2037</w:t>
      </w:r>
      <w:r w:rsidR="00764434" w:rsidRPr="0019129E">
        <w:rPr>
          <w:rFonts w:ascii="Arial" w:hAnsi="Arial"/>
          <w:sz w:val="22"/>
        </w:rPr>
        <w:t xml:space="preserve">, First &amp; Third Wednesday- 1:30-4:30 PM; </w:t>
      </w:r>
    </w:p>
    <w:p w:rsidR="00501EE1" w:rsidRDefault="00764434">
      <w:pPr>
        <w:rPr>
          <w:rFonts w:ascii="Arial" w:hAnsi="Arial"/>
          <w:sz w:val="22"/>
        </w:rPr>
      </w:pPr>
      <w:r w:rsidRPr="0019129E">
        <w:rPr>
          <w:rFonts w:ascii="Arial" w:hAnsi="Arial"/>
          <w:b/>
          <w:sz w:val="22"/>
        </w:rPr>
        <w:t>Thomasville Office-</w:t>
      </w:r>
      <w:r w:rsidR="00501EE1">
        <w:rPr>
          <w:rFonts w:ascii="Arial" w:hAnsi="Arial"/>
          <w:b/>
          <w:sz w:val="22"/>
        </w:rPr>
        <w:t xml:space="preserve"> </w:t>
      </w:r>
      <w:r w:rsidR="00501EE1" w:rsidRPr="00501EE1">
        <w:rPr>
          <w:rFonts w:ascii="Arial" w:hAnsi="Arial"/>
          <w:sz w:val="22"/>
        </w:rPr>
        <w:t>211</w:t>
      </w:r>
      <w:r w:rsidRPr="0019129E">
        <w:rPr>
          <w:rFonts w:ascii="Arial" w:hAnsi="Arial"/>
          <w:b/>
          <w:sz w:val="22"/>
        </w:rPr>
        <w:t xml:space="preserve"> </w:t>
      </w:r>
      <w:r w:rsidR="00501EE1">
        <w:rPr>
          <w:rFonts w:ascii="Arial" w:hAnsi="Arial"/>
          <w:sz w:val="22"/>
        </w:rPr>
        <w:t>W. Colonial Dr.</w:t>
      </w:r>
    </w:p>
    <w:p w:rsidR="00764434" w:rsidRDefault="00501EE1">
      <w:pPr>
        <w:contextualSpacing/>
        <w:rPr>
          <w:rFonts w:ascii="Arial" w:hAnsi="Arial"/>
          <w:b/>
          <w:sz w:val="22"/>
        </w:rPr>
      </w:pPr>
      <w:r>
        <w:rPr>
          <w:rFonts w:ascii="Arial" w:hAnsi="Arial"/>
          <w:b/>
          <w:sz w:val="22"/>
        </w:rPr>
        <w:t xml:space="preserve">Phone:  </w:t>
      </w:r>
      <w:r w:rsidR="00764434" w:rsidRPr="0019129E">
        <w:rPr>
          <w:rFonts w:ascii="Arial" w:hAnsi="Arial"/>
          <w:b/>
          <w:sz w:val="22"/>
        </w:rPr>
        <w:t>(336)</w:t>
      </w:r>
      <w:r w:rsidR="0019129E" w:rsidRPr="0019129E">
        <w:rPr>
          <w:rFonts w:ascii="Arial" w:hAnsi="Arial"/>
          <w:b/>
          <w:sz w:val="22"/>
        </w:rPr>
        <w:t xml:space="preserve"> </w:t>
      </w:r>
      <w:r w:rsidR="00764434" w:rsidRPr="0019129E">
        <w:rPr>
          <w:rFonts w:ascii="Arial" w:hAnsi="Arial"/>
          <w:b/>
          <w:sz w:val="22"/>
        </w:rPr>
        <w:t xml:space="preserve">474-2677  </w:t>
      </w:r>
    </w:p>
    <w:p w:rsidR="00BE750F" w:rsidRPr="00C75A45" w:rsidRDefault="00BE750F" w:rsidP="00C75A45">
      <w:pPr>
        <w:rPr>
          <w:rFonts w:ascii="Arial" w:hAnsi="Arial" w:cs="Arial"/>
          <w:sz w:val="22"/>
          <w:szCs w:val="22"/>
          <w:lang w:val="en"/>
        </w:rPr>
      </w:pPr>
      <w:r w:rsidRPr="00C75A45">
        <w:rPr>
          <w:rFonts w:ascii="Arial" w:hAnsi="Arial" w:cs="Arial"/>
          <w:sz w:val="22"/>
          <w:szCs w:val="22"/>
          <w:lang w:val="en"/>
        </w:rPr>
        <w:t>Veteran Support Line</w:t>
      </w:r>
    </w:p>
    <w:p w:rsidR="00BE750F" w:rsidRPr="00C75A45" w:rsidRDefault="00BE750F" w:rsidP="00C75A45">
      <w:pPr>
        <w:rPr>
          <w:rFonts w:ascii="Arial" w:hAnsi="Arial" w:cs="Arial"/>
          <w:b/>
          <w:sz w:val="22"/>
          <w:szCs w:val="22"/>
          <w:lang w:val="en"/>
        </w:rPr>
      </w:pPr>
      <w:r w:rsidRPr="00C75A45">
        <w:rPr>
          <w:rFonts w:ascii="Arial" w:hAnsi="Arial" w:cs="Arial"/>
          <w:b/>
          <w:sz w:val="22"/>
          <w:szCs w:val="22"/>
          <w:lang w:val="en"/>
        </w:rPr>
        <w:t>Phone: (855) 224-6211</w:t>
      </w:r>
    </w:p>
    <w:p w:rsidR="00EC1055" w:rsidRDefault="00BE750F" w:rsidP="00C75A45">
      <w:r w:rsidRPr="00C75A45">
        <w:rPr>
          <w:rFonts w:ascii="Arial" w:hAnsi="Arial" w:cs="Arial"/>
          <w:sz w:val="22"/>
          <w:szCs w:val="22"/>
          <w:lang w:val="en"/>
        </w:rPr>
        <w:t xml:space="preserve">The Veteran Support Line will help veterans with services and resources for pain management, substance use counseling and treatment, financial issues, food, clothing, housing, safety, transportation, parenting and childcare, aging services, health insurance, legal assistance and more.                                                             </w:t>
      </w:r>
      <w:r w:rsidR="00EC1055">
        <w:t>Veterans Transportation</w:t>
      </w:r>
    </w:p>
    <w:p w:rsidR="00EC1055" w:rsidRDefault="00EC1055">
      <w:pPr>
        <w:contextualSpacing/>
        <w:rPr>
          <w:rFonts w:ascii="Arial" w:hAnsi="Arial"/>
          <w:b/>
          <w:sz w:val="22"/>
        </w:rPr>
      </w:pPr>
      <w:r>
        <w:rPr>
          <w:rFonts w:ascii="Arial" w:hAnsi="Arial"/>
          <w:b/>
          <w:sz w:val="22"/>
        </w:rPr>
        <w:t>Phone: (336) 239-1513</w:t>
      </w:r>
    </w:p>
    <w:p w:rsidR="00EC1055" w:rsidRDefault="00EC1055">
      <w:pPr>
        <w:contextualSpacing/>
        <w:rPr>
          <w:rFonts w:ascii="Arial" w:hAnsi="Arial"/>
          <w:sz w:val="22"/>
        </w:rPr>
      </w:pPr>
      <w:r>
        <w:rPr>
          <w:rFonts w:ascii="Arial" w:hAnsi="Arial"/>
          <w:sz w:val="22"/>
        </w:rPr>
        <w:t>Provides some transportation for Davidson County Veterans; call after 3pm only.</w:t>
      </w:r>
    </w:p>
    <w:p w:rsidR="00EC1055" w:rsidRDefault="00EC1055">
      <w:pPr>
        <w:rPr>
          <w:rFonts w:ascii="Arial" w:hAnsi="Arial"/>
          <w:b/>
          <w:sz w:val="22"/>
          <w:u w:val="single"/>
        </w:rPr>
      </w:pPr>
      <w:r>
        <w:rPr>
          <w:rFonts w:ascii="Arial" w:hAnsi="Arial"/>
          <w:b/>
          <w:sz w:val="22"/>
          <w:u w:val="single"/>
        </w:rPr>
        <w:t>Warrior Bridge</w:t>
      </w:r>
    </w:p>
    <w:p w:rsidR="00EC1055" w:rsidRDefault="00EC1055">
      <w:pPr>
        <w:rPr>
          <w:rFonts w:ascii="Arial" w:hAnsi="Arial"/>
          <w:b/>
          <w:sz w:val="22"/>
        </w:rPr>
      </w:pPr>
      <w:r>
        <w:rPr>
          <w:rFonts w:ascii="Arial" w:hAnsi="Arial"/>
          <w:b/>
          <w:sz w:val="22"/>
        </w:rPr>
        <w:t>Phone: (910) 826-4699</w:t>
      </w:r>
    </w:p>
    <w:p w:rsidR="00EC1055" w:rsidRDefault="00F10849">
      <w:pPr>
        <w:rPr>
          <w:rFonts w:ascii="Arial" w:hAnsi="Arial"/>
          <w:b/>
          <w:sz w:val="22"/>
        </w:rPr>
      </w:pPr>
      <w:hyperlink r:id="rId172" w:history="1">
        <w:r w:rsidR="00EC1055" w:rsidRPr="0061538F">
          <w:rPr>
            <w:rStyle w:val="Hyperlink"/>
            <w:rFonts w:ascii="Arial" w:hAnsi="Arial"/>
            <w:b/>
            <w:sz w:val="22"/>
          </w:rPr>
          <w:t>www.warriorbridge.org</w:t>
        </w:r>
      </w:hyperlink>
    </w:p>
    <w:p w:rsidR="00EC1055" w:rsidRDefault="00EC1055">
      <w:pPr>
        <w:rPr>
          <w:rFonts w:ascii="Arial" w:hAnsi="Arial"/>
          <w:sz w:val="22"/>
        </w:rPr>
      </w:pPr>
      <w:r>
        <w:rPr>
          <w:rFonts w:ascii="Arial" w:hAnsi="Arial"/>
          <w:sz w:val="22"/>
        </w:rPr>
        <w:t>Provides a broad range of services to veterans with disabilities and their families.</w:t>
      </w:r>
    </w:p>
    <w:p w:rsidR="00EC1055" w:rsidRDefault="00EC1055">
      <w:pPr>
        <w:rPr>
          <w:rFonts w:ascii="Arial" w:hAnsi="Arial"/>
          <w:b/>
          <w:sz w:val="22"/>
          <w:u w:val="single"/>
        </w:rPr>
      </w:pPr>
      <w:r>
        <w:rPr>
          <w:rFonts w:ascii="Arial" w:hAnsi="Arial"/>
          <w:b/>
          <w:sz w:val="22"/>
          <w:u w:val="single"/>
        </w:rPr>
        <w:t>W.G. (Bill) Hefner Veterans Affairs Medical Center – Hospice Care</w:t>
      </w:r>
    </w:p>
    <w:p w:rsidR="00EC1055" w:rsidRDefault="00EC1055">
      <w:pPr>
        <w:rPr>
          <w:rFonts w:ascii="Arial" w:hAnsi="Arial"/>
          <w:b/>
          <w:sz w:val="22"/>
        </w:rPr>
      </w:pPr>
      <w:r>
        <w:rPr>
          <w:rFonts w:ascii="Arial" w:hAnsi="Arial"/>
          <w:b/>
          <w:sz w:val="22"/>
        </w:rPr>
        <w:t>Phone: (704) 647-5804 or (704) 638-9000, ext. 4128 or 4167</w:t>
      </w:r>
    </w:p>
    <w:p w:rsidR="00EC1055" w:rsidRPr="00EC1055" w:rsidRDefault="00EC1055">
      <w:pPr>
        <w:rPr>
          <w:rFonts w:ascii="Arial" w:hAnsi="Arial"/>
          <w:sz w:val="22"/>
        </w:rPr>
      </w:pPr>
      <w:r>
        <w:rPr>
          <w:rFonts w:ascii="Arial" w:hAnsi="Arial"/>
          <w:sz w:val="22"/>
        </w:rPr>
        <w:t>Is open to veterans who have an illness for which life-saving treatment is no longer practical.</w:t>
      </w:r>
    </w:p>
    <w:p w:rsidR="00D56166" w:rsidRDefault="00D56166" w:rsidP="00D56166">
      <w:pPr>
        <w:rPr>
          <w:rFonts w:ascii="Arial" w:hAnsi="Arial"/>
          <w:b/>
          <w:sz w:val="22"/>
        </w:rPr>
      </w:pPr>
    </w:p>
    <w:tbl>
      <w:tblPr>
        <w:tblW w:w="5292" w:type="dxa"/>
        <w:tblInd w:w="144" w:type="dxa"/>
        <w:tblLayout w:type="fixed"/>
        <w:tblLook w:val="0000" w:firstRow="0" w:lastRow="0" w:firstColumn="0" w:lastColumn="0" w:noHBand="0" w:noVBand="0"/>
      </w:tblPr>
      <w:tblGrid>
        <w:gridCol w:w="5292"/>
      </w:tblGrid>
      <w:tr w:rsidR="00D56166" w:rsidTr="00262320">
        <w:trPr>
          <w:hidden/>
        </w:trPr>
        <w:tc>
          <w:tcPr>
            <w:tcW w:w="5292" w:type="dxa"/>
            <w:shd w:val="pct25" w:color="auto" w:fill="FFFFFF"/>
          </w:tcPr>
          <w:p w:rsidR="00D56166" w:rsidRDefault="00D56166" w:rsidP="00D56166">
            <w:pPr>
              <w:keepNext/>
              <w:keepLines/>
              <w:spacing w:before="120" w:after="120"/>
              <w:rPr>
                <w:rFonts w:ascii="Arial" w:hAnsi="Arial"/>
                <w:caps/>
                <w:vanish/>
              </w:rPr>
            </w:pPr>
            <w:r>
              <w:rPr>
                <w:rFonts w:ascii="Arial" w:hAnsi="Arial"/>
                <w:caps/>
                <w:vanish/>
                <w:u w:val="single"/>
              </w:rPr>
              <w:t>&lt;AGENAME&gt;</w:t>
            </w:r>
            <w:r>
              <w:rPr>
                <w:rFonts w:ascii="Arial" w:hAnsi="Arial"/>
                <w:b/>
                <w:caps/>
                <w:noProof/>
                <w:sz w:val="28"/>
                <w:u w:val="single"/>
              </w:rPr>
              <w:t>Workshop of davidson</w:t>
            </w:r>
            <w:r>
              <w:rPr>
                <w:rFonts w:ascii="Arial" w:hAnsi="Arial"/>
                <w:caps/>
                <w:vanish/>
              </w:rPr>
              <w:t>&lt;/AGENAME&gt;</w:t>
            </w:r>
          </w:p>
        </w:tc>
      </w:tr>
    </w:tbl>
    <w:p w:rsidR="00D56166" w:rsidRDefault="00D56166" w:rsidP="00D56166">
      <w:pPr>
        <w:rPr>
          <w:rFonts w:ascii="Arial" w:hAnsi="Arial"/>
          <w:sz w:val="22"/>
        </w:rPr>
      </w:pPr>
    </w:p>
    <w:p w:rsidR="00596DED" w:rsidRDefault="00596DED" w:rsidP="00D56166">
      <w:pPr>
        <w:pStyle w:val="BodyText"/>
        <w:rPr>
          <w:rFonts w:ascii="Arial" w:hAnsi="Arial"/>
        </w:rPr>
      </w:pPr>
      <w:smartTag w:uri="urn:schemas-microsoft-com:office:smarttags" w:element="address">
        <w:smartTag w:uri="urn:schemas-microsoft-com:office:smarttags" w:element="Street">
          <w:r>
            <w:rPr>
              <w:rFonts w:ascii="Arial" w:hAnsi="Arial"/>
            </w:rPr>
            <w:t>275 Monroe Rd</w:t>
          </w:r>
        </w:smartTag>
        <w:r>
          <w:rPr>
            <w:rFonts w:ascii="Arial" w:hAnsi="Arial"/>
          </w:rPr>
          <w:t xml:space="preserve">, </w:t>
        </w:r>
        <w:smartTag w:uri="urn:schemas-microsoft-com:office:smarttags" w:element="City">
          <w:r>
            <w:rPr>
              <w:rFonts w:ascii="Arial" w:hAnsi="Arial"/>
            </w:rPr>
            <w:t>Lexington</w:t>
          </w:r>
        </w:smartTag>
        <w:r>
          <w:rPr>
            <w:rFonts w:ascii="Arial" w:hAnsi="Arial"/>
          </w:rPr>
          <w:t xml:space="preserve">, </w:t>
        </w:r>
        <w:smartTag w:uri="urn:schemas-microsoft-com:office:smarttags" w:element="State">
          <w:r>
            <w:rPr>
              <w:rFonts w:ascii="Arial" w:hAnsi="Arial"/>
            </w:rPr>
            <w:t>NC</w:t>
          </w:r>
        </w:smartTag>
        <w:r>
          <w:rPr>
            <w:rFonts w:ascii="Arial" w:hAnsi="Arial"/>
          </w:rPr>
          <w:t xml:space="preserve"> </w:t>
        </w:r>
        <w:smartTag w:uri="urn:schemas-microsoft-com:office:smarttags" w:element="PostalCode">
          <w:r>
            <w:rPr>
              <w:rFonts w:ascii="Arial" w:hAnsi="Arial"/>
            </w:rPr>
            <w:t>27292</w:t>
          </w:r>
        </w:smartTag>
      </w:smartTag>
    </w:p>
    <w:p w:rsidR="00596DED" w:rsidRPr="00D3380E" w:rsidRDefault="00596DED" w:rsidP="00596DED">
      <w:pPr>
        <w:rPr>
          <w:rFonts w:ascii="Arial" w:hAnsi="Arial"/>
          <w:color w:val="000000" w:themeColor="text1"/>
          <w:sz w:val="22"/>
        </w:rPr>
      </w:pPr>
      <w:r w:rsidRPr="00D3380E">
        <w:rPr>
          <w:rFonts w:ascii="Arial" w:hAnsi="Arial"/>
          <w:b/>
          <w:color w:val="000000" w:themeColor="text1"/>
          <w:sz w:val="22"/>
        </w:rPr>
        <w:t>Phone:</w:t>
      </w:r>
      <w:r w:rsidRPr="00D3380E">
        <w:rPr>
          <w:rFonts w:ascii="Arial" w:hAnsi="Arial"/>
          <w:color w:val="000000" w:themeColor="text1"/>
          <w:sz w:val="22"/>
        </w:rPr>
        <w:t xml:space="preserve">  (</w:t>
      </w:r>
      <w:r w:rsidRPr="00D3380E">
        <w:rPr>
          <w:rFonts w:ascii="Arial" w:hAnsi="Arial"/>
          <w:b/>
          <w:color w:val="000000" w:themeColor="text1"/>
          <w:sz w:val="22"/>
        </w:rPr>
        <w:t>336) 248-2816</w:t>
      </w:r>
    </w:p>
    <w:p w:rsidR="00291335" w:rsidRPr="00E66D87" w:rsidRDefault="00F10849" w:rsidP="00D3380E">
      <w:pPr>
        <w:rPr>
          <w:rFonts w:ascii="Arial" w:hAnsi="Arial" w:cs="Arial"/>
          <w:b/>
          <w:sz w:val="22"/>
          <w:szCs w:val="22"/>
        </w:rPr>
      </w:pPr>
      <w:hyperlink r:id="rId173" w:history="1">
        <w:r w:rsidR="00E66D87" w:rsidRPr="00E66D87">
          <w:rPr>
            <w:rStyle w:val="Hyperlink"/>
            <w:rFonts w:ascii="Arial" w:hAnsi="Arial" w:cs="Arial"/>
            <w:b/>
            <w:sz w:val="22"/>
            <w:szCs w:val="22"/>
          </w:rPr>
          <w:t>www.workshopofdavidson.org</w:t>
        </w:r>
      </w:hyperlink>
    </w:p>
    <w:p w:rsidR="00D3380E" w:rsidRPr="00D3380E" w:rsidRDefault="00D3380E" w:rsidP="00D3380E">
      <w:pPr>
        <w:rPr>
          <w:rFonts w:ascii="Arial" w:hAnsi="Arial" w:cs="Arial"/>
          <w:color w:val="000000" w:themeColor="text1"/>
          <w:sz w:val="22"/>
          <w:szCs w:val="22"/>
        </w:rPr>
      </w:pPr>
      <w:r w:rsidRPr="00D3380E">
        <w:rPr>
          <w:rFonts w:ascii="Arial" w:hAnsi="Arial" w:cs="Arial"/>
          <w:color w:val="000000" w:themeColor="text1"/>
          <w:sz w:val="22"/>
          <w:szCs w:val="22"/>
        </w:rPr>
        <w:t>Providers of vocational and life</w:t>
      </w:r>
      <w:r w:rsidR="00282D2F">
        <w:rPr>
          <w:rFonts w:ascii="Arial" w:hAnsi="Arial" w:cs="Arial"/>
          <w:color w:val="000000" w:themeColor="text1"/>
          <w:sz w:val="22"/>
          <w:szCs w:val="22"/>
        </w:rPr>
        <w:t xml:space="preserve"> </w:t>
      </w:r>
      <w:r w:rsidRPr="00D3380E">
        <w:rPr>
          <w:rFonts w:ascii="Arial" w:hAnsi="Arial" w:cs="Arial"/>
          <w:color w:val="000000" w:themeColor="text1"/>
          <w:sz w:val="22"/>
          <w:szCs w:val="22"/>
        </w:rPr>
        <w:t>skills programs for adults with</w:t>
      </w:r>
      <w:r w:rsidR="00282D2F">
        <w:rPr>
          <w:rFonts w:ascii="Arial" w:hAnsi="Arial" w:cs="Arial"/>
          <w:color w:val="000000" w:themeColor="text1"/>
          <w:sz w:val="22"/>
          <w:szCs w:val="22"/>
        </w:rPr>
        <w:t xml:space="preserve"> </w:t>
      </w:r>
      <w:r w:rsidRPr="00D3380E">
        <w:rPr>
          <w:rFonts w:ascii="Arial" w:hAnsi="Arial" w:cs="Arial"/>
          <w:color w:val="000000" w:themeColor="text1"/>
          <w:sz w:val="22"/>
          <w:szCs w:val="22"/>
        </w:rPr>
        <w:t>intellectual and developmental</w:t>
      </w:r>
      <w:r w:rsidR="00282D2F">
        <w:rPr>
          <w:rFonts w:ascii="Arial" w:hAnsi="Arial" w:cs="Arial"/>
          <w:color w:val="000000" w:themeColor="text1"/>
          <w:sz w:val="22"/>
          <w:szCs w:val="22"/>
        </w:rPr>
        <w:t xml:space="preserve"> </w:t>
      </w:r>
      <w:r w:rsidRPr="00D3380E">
        <w:rPr>
          <w:rFonts w:ascii="Arial" w:hAnsi="Arial" w:cs="Arial"/>
          <w:color w:val="000000" w:themeColor="text1"/>
          <w:sz w:val="22"/>
          <w:szCs w:val="22"/>
        </w:rPr>
        <w:t>disabilities since 1964</w:t>
      </w:r>
    </w:p>
    <w:p w:rsidR="00DA674D" w:rsidRDefault="00D56166" w:rsidP="00D56166">
      <w:pPr>
        <w:pStyle w:val="BodyText"/>
        <w:rPr>
          <w:rFonts w:ascii="Arial" w:hAnsi="Arial"/>
          <w:b/>
          <w:u w:val="single"/>
        </w:rPr>
      </w:pPr>
      <w:r>
        <w:rPr>
          <w:rFonts w:ascii="Arial" w:hAnsi="Arial"/>
        </w:rPr>
        <w:t xml:space="preserve"> </w:t>
      </w:r>
      <w:r w:rsidR="00DA674D" w:rsidRPr="00DA674D">
        <w:rPr>
          <w:rFonts w:ascii="Arial" w:hAnsi="Arial"/>
          <w:b/>
          <w:u w:val="single"/>
        </w:rPr>
        <w:t>Vocational Rehab</w:t>
      </w:r>
    </w:p>
    <w:p w:rsidR="00DA674D" w:rsidRPr="00DA674D" w:rsidRDefault="00DA674D" w:rsidP="00D56166">
      <w:pPr>
        <w:pStyle w:val="BodyText"/>
        <w:rPr>
          <w:rFonts w:ascii="Arial" w:hAnsi="Arial"/>
        </w:rPr>
      </w:pPr>
      <w:r>
        <w:rPr>
          <w:rFonts w:ascii="Arial" w:hAnsi="Arial"/>
        </w:rPr>
        <w:t>414 Piedmont Drive, Lexington, NC 27292</w:t>
      </w:r>
    </w:p>
    <w:p w:rsidR="00DA674D" w:rsidRDefault="00DA674D" w:rsidP="00D56166">
      <w:pPr>
        <w:pStyle w:val="BodyText"/>
        <w:rPr>
          <w:rFonts w:ascii="Arial" w:hAnsi="Arial"/>
        </w:rPr>
      </w:pPr>
      <w:r w:rsidRPr="00DA674D">
        <w:rPr>
          <w:rFonts w:ascii="Arial" w:hAnsi="Arial"/>
          <w:b/>
        </w:rPr>
        <w:t>Phone:</w:t>
      </w:r>
      <w:r>
        <w:rPr>
          <w:rFonts w:ascii="Arial" w:hAnsi="Arial"/>
        </w:rPr>
        <w:t xml:space="preserve"> (336) 249-0241</w:t>
      </w:r>
    </w:p>
    <w:p w:rsidR="00764434" w:rsidRPr="00434E98" w:rsidRDefault="00764434">
      <w:pPr>
        <w:rPr>
          <w:rFonts w:ascii="Arial" w:hAnsi="Arial"/>
          <w:b/>
          <w:sz w:val="22"/>
          <w:szCs w:val="22"/>
        </w:rPr>
      </w:pPr>
    </w:p>
    <w:tbl>
      <w:tblPr>
        <w:tblW w:w="5292" w:type="dxa"/>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vanish/>
              </w:rPr>
            </w:pPr>
            <w:r>
              <w:rPr>
                <w:rFonts w:ascii="Arial" w:hAnsi="Arial"/>
                <w:vanish/>
                <w:u w:val="single"/>
              </w:rPr>
              <w:t>&lt;AGENAME&gt;</w:t>
            </w:r>
            <w:r>
              <w:rPr>
                <w:rFonts w:ascii="Arial" w:hAnsi="Arial"/>
                <w:b/>
                <w:noProof/>
                <w:sz w:val="28"/>
                <w:u w:val="single"/>
              </w:rPr>
              <w:t>YMCA</w:t>
            </w:r>
            <w:r>
              <w:rPr>
                <w:rFonts w:ascii="Arial" w:hAnsi="Arial"/>
                <w:vanish/>
              </w:rPr>
              <w:t>&lt;/AGENAME&gt;</w:t>
            </w:r>
          </w:p>
        </w:tc>
      </w:tr>
    </w:tbl>
    <w:p w:rsidR="00764434" w:rsidRPr="00434E98" w:rsidRDefault="00764434">
      <w:pPr>
        <w:keepNext/>
        <w:keepLines/>
        <w:rPr>
          <w:rFonts w:ascii="Arial" w:hAnsi="Arial"/>
          <w:b/>
          <w:sz w:val="22"/>
          <w:szCs w:val="22"/>
        </w:rPr>
      </w:pPr>
    </w:p>
    <w:p w:rsidR="00764434" w:rsidRDefault="00764434">
      <w:pPr>
        <w:pStyle w:val="BodyText3"/>
        <w:keepNext/>
        <w:keepLines/>
        <w:rPr>
          <w:rFonts w:ascii="Arial" w:hAnsi="Arial"/>
        </w:rPr>
      </w:pPr>
      <w:r>
        <w:rPr>
          <w:rFonts w:ascii="Arial" w:hAnsi="Arial"/>
        </w:rPr>
        <w:t>J Smith Young YMCA:</w:t>
      </w:r>
    </w:p>
    <w:p w:rsidR="00596DED" w:rsidRDefault="00596DED" w:rsidP="00596DED">
      <w:pPr>
        <w:rPr>
          <w:rFonts w:ascii="Arial" w:hAnsi="Arial"/>
          <w:sz w:val="22"/>
        </w:rPr>
      </w:pPr>
      <w:smartTag w:uri="urn:schemas-microsoft-com:office:smarttags" w:element="Street">
        <w:smartTag w:uri="urn:schemas-microsoft-com:office:smarttags" w:element="address">
          <w:r>
            <w:rPr>
              <w:rFonts w:ascii="Arial" w:hAnsi="Arial"/>
              <w:noProof/>
              <w:sz w:val="22"/>
            </w:rPr>
            <w:t>119 West Third Avenue</w:t>
          </w:r>
        </w:smartTag>
      </w:smartTag>
    </w:p>
    <w:p w:rsidR="00596DED" w:rsidRDefault="00596DED" w:rsidP="00596DED">
      <w:pPr>
        <w:rPr>
          <w:rFonts w:ascii="Arial" w:hAnsi="Arial"/>
          <w:sz w:val="22"/>
        </w:rPr>
      </w:pPr>
      <w:smartTag w:uri="urn:schemas-microsoft-com:office:smarttags" w:element="place">
        <w:smartTag w:uri="urn:schemas-microsoft-com:office:smarttags" w:element="City">
          <w:r>
            <w:rPr>
              <w:rFonts w:ascii="Arial" w:hAnsi="Arial"/>
              <w:noProof/>
              <w:sz w:val="22"/>
            </w:rPr>
            <w:t>Lexington</w:t>
          </w:r>
        </w:smartTag>
        <w:r>
          <w:rPr>
            <w:rFonts w:ascii="Arial" w:hAnsi="Arial"/>
            <w:noProof/>
            <w:sz w:val="22"/>
          </w:rPr>
          <w:t xml:space="preserve">, </w:t>
        </w:r>
        <w:smartTag w:uri="urn:schemas-microsoft-com:office:smarttags" w:element="State">
          <w:r>
            <w:rPr>
              <w:rFonts w:ascii="Arial" w:hAnsi="Arial"/>
              <w:noProof/>
              <w:sz w:val="22"/>
            </w:rPr>
            <w:t>NC</w:t>
          </w:r>
        </w:smartTag>
        <w:r>
          <w:rPr>
            <w:rFonts w:ascii="Arial" w:hAnsi="Arial"/>
            <w:noProof/>
            <w:sz w:val="22"/>
          </w:rPr>
          <w:t xml:space="preserve">  </w:t>
        </w:r>
        <w:smartTag w:uri="urn:schemas-microsoft-com:office:smarttags" w:element="PostalCode">
          <w:r>
            <w:rPr>
              <w:rFonts w:ascii="Arial" w:hAnsi="Arial"/>
              <w:noProof/>
              <w:sz w:val="22"/>
            </w:rPr>
            <w:t>27292</w:t>
          </w:r>
        </w:smartTag>
      </w:smartTag>
    </w:p>
    <w:p w:rsidR="00764434" w:rsidRDefault="00764434">
      <w:pPr>
        <w:keepNext/>
        <w:keepLines/>
        <w:rPr>
          <w:rFonts w:ascii="Arial" w:hAnsi="Arial"/>
          <w:sz w:val="22"/>
        </w:rPr>
      </w:pPr>
      <w:r>
        <w:rPr>
          <w:rFonts w:ascii="Arial" w:hAnsi="Arial"/>
          <w:b/>
          <w:sz w:val="22"/>
        </w:rPr>
        <w:t>Phone:</w:t>
      </w:r>
      <w:r>
        <w:rPr>
          <w:rFonts w:ascii="Arial" w:hAnsi="Arial"/>
          <w:sz w:val="22"/>
        </w:rPr>
        <w:t xml:space="preserve"> </w:t>
      </w:r>
      <w:r w:rsidRPr="00596DED">
        <w:rPr>
          <w:rFonts w:ascii="Arial" w:hAnsi="Arial"/>
          <w:b/>
          <w:noProof/>
          <w:sz w:val="22"/>
        </w:rPr>
        <w:t>(336) 249-2177</w:t>
      </w:r>
      <w:r>
        <w:rPr>
          <w:rFonts w:ascii="Arial" w:hAnsi="Arial"/>
          <w:sz w:val="22"/>
        </w:rPr>
        <w:t xml:space="preserve"> </w:t>
      </w:r>
    </w:p>
    <w:p w:rsidR="00F83156" w:rsidRPr="00F83156" w:rsidRDefault="00F83156" w:rsidP="00F83156">
      <w:pPr>
        <w:rPr>
          <w:rFonts w:ascii="Arial" w:hAnsi="Arial"/>
          <w:sz w:val="22"/>
        </w:rPr>
      </w:pPr>
      <w:r w:rsidRPr="00F83156">
        <w:rPr>
          <w:rFonts w:ascii="Arial" w:hAnsi="Arial"/>
          <w:b/>
          <w:sz w:val="22"/>
        </w:rPr>
        <w:t>Hours of Operation</w:t>
      </w:r>
      <w:r w:rsidRPr="00F83156">
        <w:rPr>
          <w:rFonts w:ascii="Arial" w:hAnsi="Arial"/>
          <w:sz w:val="22"/>
        </w:rPr>
        <w:t>: M-Th. 5:00 am-9 pm; Friday 5:00 am – 7 pm; Sat</w:t>
      </w:r>
      <w:r>
        <w:rPr>
          <w:rFonts w:ascii="Arial" w:hAnsi="Arial"/>
          <w:sz w:val="22"/>
        </w:rPr>
        <w:t>urday</w:t>
      </w:r>
      <w:r w:rsidRPr="00F83156">
        <w:rPr>
          <w:rFonts w:ascii="Arial" w:hAnsi="Arial"/>
          <w:sz w:val="22"/>
        </w:rPr>
        <w:t xml:space="preserve"> 7:00 am-6pm; </w:t>
      </w:r>
      <w:r>
        <w:rPr>
          <w:rFonts w:ascii="Arial" w:hAnsi="Arial"/>
          <w:sz w:val="22"/>
        </w:rPr>
        <w:t xml:space="preserve">                 </w:t>
      </w:r>
      <w:r w:rsidRPr="00F83156">
        <w:rPr>
          <w:rFonts w:ascii="Arial" w:hAnsi="Arial"/>
          <w:sz w:val="22"/>
        </w:rPr>
        <w:t>Sun</w:t>
      </w:r>
      <w:r>
        <w:rPr>
          <w:rFonts w:ascii="Arial" w:hAnsi="Arial"/>
          <w:sz w:val="22"/>
        </w:rPr>
        <w:t>day</w:t>
      </w:r>
      <w:r w:rsidRPr="00F83156">
        <w:rPr>
          <w:rFonts w:ascii="Arial" w:hAnsi="Arial"/>
          <w:sz w:val="22"/>
        </w:rPr>
        <w:t xml:space="preserve"> 1:00 pm-6pm</w:t>
      </w:r>
    </w:p>
    <w:p w:rsidR="00F83156" w:rsidRDefault="00F83156" w:rsidP="00F83156">
      <w:pPr>
        <w:rPr>
          <w:rFonts w:ascii="Arial" w:hAnsi="Arial"/>
          <w:sz w:val="22"/>
        </w:rPr>
      </w:pPr>
      <w:r w:rsidRPr="00F83156">
        <w:rPr>
          <w:rFonts w:ascii="Arial" w:hAnsi="Arial"/>
          <w:sz w:val="22"/>
        </w:rPr>
        <w:t>J. Smith Young YMCA offers Fitness Centers, Indoor Pool, Gymnasium, Racquetball Courts, Locker rooms</w:t>
      </w:r>
      <w:r>
        <w:rPr>
          <w:rFonts w:ascii="Arial" w:hAnsi="Arial"/>
          <w:sz w:val="22"/>
        </w:rPr>
        <w:t xml:space="preserve">, </w:t>
      </w:r>
      <w:r w:rsidRPr="00F83156">
        <w:rPr>
          <w:rFonts w:ascii="Arial" w:hAnsi="Arial"/>
          <w:sz w:val="22"/>
        </w:rPr>
        <w:t>showers</w:t>
      </w:r>
      <w:r>
        <w:rPr>
          <w:rFonts w:ascii="Arial" w:hAnsi="Arial"/>
          <w:sz w:val="22"/>
        </w:rPr>
        <w:t xml:space="preserve">, </w:t>
      </w:r>
      <w:r w:rsidRPr="00F83156">
        <w:rPr>
          <w:rFonts w:ascii="Arial" w:hAnsi="Arial"/>
          <w:sz w:val="22"/>
        </w:rPr>
        <w:t xml:space="preserve">Saunas, Steam Rooms, and Whirlpools. We also offer Floor, Cycle, and Water group exercises classes and many other Wellness-related Programs. After school care, Summer Camps and childcare drop-off for </w:t>
      </w:r>
      <w:r>
        <w:rPr>
          <w:rFonts w:ascii="Arial" w:hAnsi="Arial"/>
          <w:sz w:val="22"/>
        </w:rPr>
        <w:t>w</w:t>
      </w:r>
      <w:r w:rsidRPr="00F83156">
        <w:rPr>
          <w:rFonts w:ascii="Arial" w:hAnsi="Arial"/>
          <w:sz w:val="22"/>
        </w:rPr>
        <w:t xml:space="preserve">orkouts are also </w:t>
      </w:r>
      <w:r>
        <w:rPr>
          <w:rFonts w:ascii="Arial" w:hAnsi="Arial"/>
          <w:sz w:val="22"/>
        </w:rPr>
        <w:t xml:space="preserve">offered. </w:t>
      </w:r>
      <w:r w:rsidRPr="00F83156">
        <w:rPr>
          <w:rFonts w:ascii="Arial" w:hAnsi="Arial"/>
          <w:sz w:val="22"/>
        </w:rPr>
        <w:t>Event Center is available for meeting room facilities, catered</w:t>
      </w:r>
      <w:r>
        <w:rPr>
          <w:rFonts w:ascii="Arial" w:hAnsi="Arial"/>
          <w:sz w:val="22"/>
        </w:rPr>
        <w:t xml:space="preserve"> e</w:t>
      </w:r>
      <w:r w:rsidRPr="00F83156">
        <w:rPr>
          <w:rFonts w:ascii="Arial" w:hAnsi="Arial"/>
          <w:sz w:val="22"/>
        </w:rPr>
        <w:t>vents, and social gatherings.</w:t>
      </w:r>
    </w:p>
    <w:tbl>
      <w:tblPr>
        <w:tblW w:w="0" w:type="auto"/>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pStyle w:val="Footer"/>
              <w:keepNext/>
              <w:keepLines/>
              <w:tabs>
                <w:tab w:val="clear" w:pos="4320"/>
                <w:tab w:val="clear" w:pos="8640"/>
              </w:tabs>
              <w:spacing w:before="120" w:after="120"/>
              <w:rPr>
                <w:rFonts w:ascii="Arial" w:hAnsi="Arial"/>
                <w:vanish/>
              </w:rPr>
            </w:pPr>
            <w:r>
              <w:rPr>
                <w:rFonts w:ascii="Arial" w:hAnsi="Arial"/>
                <w:vanish/>
              </w:rPr>
              <w:t>&lt;AGENAME&gt; &lt;/AGENAME&gt;</w:t>
            </w:r>
          </w:p>
        </w:tc>
      </w:tr>
    </w:tbl>
    <w:p w:rsidR="00764434" w:rsidRDefault="00764434" w:rsidP="00B252C4">
      <w:pPr>
        <w:pStyle w:val="BodyText3"/>
        <w:keepNext/>
        <w:keepLines/>
        <w:rPr>
          <w:rFonts w:ascii="Arial" w:hAnsi="Arial"/>
          <w:noProof/>
        </w:rPr>
      </w:pPr>
      <w:r>
        <w:rPr>
          <w:rFonts w:ascii="Arial" w:hAnsi="Arial"/>
          <w:noProof/>
        </w:rPr>
        <w:t>Tom A Finch Community YMCA:</w:t>
      </w:r>
    </w:p>
    <w:p w:rsidR="00596DED" w:rsidRDefault="00596DED" w:rsidP="00596DED">
      <w:pPr>
        <w:keepNext/>
        <w:keepLines/>
        <w:rPr>
          <w:rFonts w:ascii="Arial" w:hAnsi="Arial"/>
          <w:sz w:val="22"/>
        </w:rPr>
      </w:pPr>
      <w:smartTag w:uri="urn:schemas-microsoft-com:office:smarttags" w:element="Street">
        <w:smartTag w:uri="urn:schemas-microsoft-com:office:smarttags" w:element="address">
          <w:r>
            <w:rPr>
              <w:rFonts w:ascii="Arial" w:hAnsi="Arial"/>
              <w:noProof/>
              <w:sz w:val="22"/>
            </w:rPr>
            <w:t>1010 Mendenhall Street</w:t>
          </w:r>
        </w:smartTag>
      </w:smartTag>
    </w:p>
    <w:p w:rsidR="00596DED" w:rsidRDefault="00596DED" w:rsidP="00596DED">
      <w:pPr>
        <w:keepNext/>
        <w:keepLines/>
        <w:rPr>
          <w:rFonts w:ascii="Arial" w:hAnsi="Arial"/>
          <w:sz w:val="22"/>
        </w:rPr>
      </w:pPr>
      <w:smartTag w:uri="urn:schemas-microsoft-com:office:smarttags" w:element="place">
        <w:smartTag w:uri="urn:schemas-microsoft-com:office:smarttags" w:element="City">
          <w:r>
            <w:rPr>
              <w:rFonts w:ascii="Arial" w:hAnsi="Arial"/>
              <w:noProof/>
              <w:sz w:val="22"/>
            </w:rPr>
            <w:t>Thomasville</w:t>
          </w:r>
        </w:smartTag>
        <w:r>
          <w:rPr>
            <w:rFonts w:ascii="Arial" w:hAnsi="Arial"/>
            <w:noProof/>
            <w:sz w:val="22"/>
          </w:rPr>
          <w:t xml:space="preserve">, </w:t>
        </w:r>
        <w:smartTag w:uri="urn:schemas-microsoft-com:office:smarttags" w:element="State">
          <w:r>
            <w:rPr>
              <w:rFonts w:ascii="Arial" w:hAnsi="Arial"/>
              <w:noProof/>
              <w:sz w:val="22"/>
            </w:rPr>
            <w:t>NC</w:t>
          </w:r>
        </w:smartTag>
        <w:r>
          <w:rPr>
            <w:rFonts w:ascii="Arial" w:hAnsi="Arial"/>
            <w:noProof/>
            <w:sz w:val="22"/>
          </w:rPr>
          <w:t xml:space="preserve">  </w:t>
        </w:r>
        <w:smartTag w:uri="urn:schemas-microsoft-com:office:smarttags" w:element="PostalCode">
          <w:r>
            <w:rPr>
              <w:rFonts w:ascii="Arial" w:hAnsi="Arial"/>
              <w:noProof/>
              <w:sz w:val="22"/>
            </w:rPr>
            <w:t>27360</w:t>
          </w:r>
        </w:smartTag>
      </w:smartTag>
    </w:p>
    <w:p w:rsidR="00764434" w:rsidRDefault="00764434">
      <w:pPr>
        <w:keepNext/>
        <w:keepLines/>
        <w:rPr>
          <w:rFonts w:ascii="Arial" w:hAnsi="Arial"/>
          <w:sz w:val="22"/>
        </w:rPr>
      </w:pPr>
      <w:r>
        <w:rPr>
          <w:rFonts w:ascii="Arial" w:hAnsi="Arial"/>
          <w:b/>
          <w:noProof/>
          <w:sz w:val="22"/>
        </w:rPr>
        <w:t>Phone:</w:t>
      </w:r>
      <w:r>
        <w:rPr>
          <w:rFonts w:ascii="Arial" w:hAnsi="Arial"/>
          <w:noProof/>
          <w:sz w:val="22"/>
        </w:rPr>
        <w:t xml:space="preserve"> </w:t>
      </w:r>
      <w:smartTag w:uri="urn:schemas-microsoft-com:office:smarttags" w:element="phone">
        <w:smartTagPr>
          <w:attr w:name="phonenumber" w:val="$6475$$$"/>
          <w:attr w:uri="urn:schemas-microsoft-com:office:office" w:name="ls" w:val="trans"/>
        </w:smartTagPr>
        <w:r w:rsidRPr="00596DED">
          <w:rPr>
            <w:rFonts w:ascii="Arial" w:hAnsi="Arial"/>
            <w:b/>
            <w:noProof/>
            <w:sz w:val="22"/>
          </w:rPr>
          <w:t xml:space="preserve">(336) </w:t>
        </w:r>
        <w:smartTag w:uri="urn:schemas-microsoft-com:office:smarttags" w:element="phone">
          <w:smartTagPr>
            <w:attr w:name="phonenumber" w:val="$6475$$$"/>
            <w:attr w:uri="urn:schemas-microsoft-com:office:office" w:name="ls" w:val="trans"/>
          </w:smartTagPr>
          <w:r w:rsidRPr="00596DED">
            <w:rPr>
              <w:rFonts w:ascii="Arial" w:hAnsi="Arial"/>
              <w:b/>
              <w:noProof/>
              <w:sz w:val="22"/>
            </w:rPr>
            <w:t>475-6125</w:t>
          </w:r>
        </w:smartTag>
      </w:smartTag>
      <w:r>
        <w:rPr>
          <w:rFonts w:ascii="Arial" w:hAnsi="Arial"/>
          <w:sz w:val="22"/>
        </w:rPr>
        <w:t xml:space="preserve"> </w:t>
      </w:r>
    </w:p>
    <w:p w:rsidR="00764434" w:rsidRDefault="00764434">
      <w:pPr>
        <w:rPr>
          <w:rFonts w:ascii="Arial" w:hAnsi="Arial"/>
          <w:noProof/>
          <w:sz w:val="22"/>
        </w:rPr>
      </w:pPr>
      <w:r>
        <w:rPr>
          <w:rFonts w:ascii="Arial" w:hAnsi="Arial"/>
          <w:b/>
          <w:noProof/>
          <w:sz w:val="22"/>
        </w:rPr>
        <w:t>Office Hours:</w:t>
      </w:r>
      <w:r>
        <w:rPr>
          <w:rFonts w:ascii="Arial" w:hAnsi="Arial"/>
          <w:b/>
          <w:sz w:val="22"/>
        </w:rPr>
        <w:t xml:space="preserve"> </w:t>
      </w:r>
      <w:r>
        <w:rPr>
          <w:rFonts w:ascii="Arial" w:hAnsi="Arial"/>
          <w:noProof/>
          <w:sz w:val="22"/>
        </w:rPr>
        <w:t>M-Th, 5:</w:t>
      </w:r>
      <w:r w:rsidR="007601A0">
        <w:rPr>
          <w:rFonts w:ascii="Arial" w:hAnsi="Arial"/>
          <w:noProof/>
          <w:sz w:val="22"/>
        </w:rPr>
        <w:t>30</w:t>
      </w:r>
      <w:r>
        <w:rPr>
          <w:rFonts w:ascii="Arial" w:hAnsi="Arial"/>
          <w:noProof/>
          <w:sz w:val="22"/>
        </w:rPr>
        <w:t>am-9:30pm; F, 5:</w:t>
      </w:r>
      <w:r w:rsidR="007601A0">
        <w:rPr>
          <w:rFonts w:ascii="Arial" w:hAnsi="Arial"/>
          <w:noProof/>
          <w:sz w:val="22"/>
        </w:rPr>
        <w:t>30</w:t>
      </w:r>
      <w:r>
        <w:rPr>
          <w:rFonts w:ascii="Arial" w:hAnsi="Arial"/>
          <w:noProof/>
          <w:sz w:val="22"/>
        </w:rPr>
        <w:t>am-</w:t>
      </w:r>
      <w:r w:rsidR="007601A0">
        <w:rPr>
          <w:rFonts w:ascii="Arial" w:hAnsi="Arial"/>
          <w:noProof/>
          <w:sz w:val="22"/>
        </w:rPr>
        <w:t>8:00</w:t>
      </w:r>
      <w:r>
        <w:rPr>
          <w:rFonts w:ascii="Arial" w:hAnsi="Arial"/>
          <w:noProof/>
          <w:sz w:val="22"/>
        </w:rPr>
        <w:t xml:space="preserve">pm; Sat, </w:t>
      </w:r>
      <w:r w:rsidR="007601A0">
        <w:rPr>
          <w:rFonts w:ascii="Arial" w:hAnsi="Arial"/>
          <w:noProof/>
          <w:sz w:val="22"/>
        </w:rPr>
        <w:t>8:00</w:t>
      </w:r>
      <w:r>
        <w:rPr>
          <w:rFonts w:ascii="Arial" w:hAnsi="Arial"/>
          <w:noProof/>
          <w:sz w:val="22"/>
        </w:rPr>
        <w:t>am-</w:t>
      </w:r>
      <w:r w:rsidR="007601A0">
        <w:rPr>
          <w:rFonts w:ascii="Arial" w:hAnsi="Arial"/>
          <w:noProof/>
          <w:sz w:val="22"/>
        </w:rPr>
        <w:t>4:00p</w:t>
      </w:r>
      <w:r>
        <w:rPr>
          <w:rFonts w:ascii="Arial" w:hAnsi="Arial"/>
          <w:noProof/>
          <w:sz w:val="22"/>
        </w:rPr>
        <w:t>m; Sun, 2</w:t>
      </w:r>
      <w:r w:rsidR="007601A0">
        <w:rPr>
          <w:rFonts w:ascii="Arial" w:hAnsi="Arial"/>
          <w:noProof/>
          <w:sz w:val="22"/>
        </w:rPr>
        <w:t>:00</w:t>
      </w:r>
      <w:r>
        <w:rPr>
          <w:rFonts w:ascii="Arial" w:hAnsi="Arial"/>
          <w:noProof/>
          <w:sz w:val="22"/>
        </w:rPr>
        <w:t>pm-6pm</w:t>
      </w:r>
    </w:p>
    <w:p w:rsidR="00764434" w:rsidRDefault="007601A0" w:rsidP="00B252C4">
      <w:pPr>
        <w:rPr>
          <w:rFonts w:ascii="Arial" w:hAnsi="Arial"/>
          <w:sz w:val="22"/>
        </w:rPr>
      </w:pPr>
      <w:r>
        <w:rPr>
          <w:rFonts w:ascii="Arial" w:hAnsi="Arial"/>
          <w:noProof/>
          <w:sz w:val="22"/>
        </w:rPr>
        <w:t xml:space="preserve">56,000 square feet inside and 41 acres of land. Offers a Wellness Center for members as well as Group Floor, Water, Cycling, and Yoga classes. Provides Afterschool and Summer Day Camp care for children, and Kid’s Club while parents workout. Meeting room facilities are available to members and the public for social gatherings. There is also a Chapel, gymnasium, and swimming pool. </w:t>
      </w:r>
    </w:p>
    <w:p w:rsidR="00291335" w:rsidRDefault="00291335">
      <w:pPr>
        <w:rPr>
          <w:rFonts w:ascii="Arial" w:hAnsi="Arial"/>
          <w:b/>
          <w:sz w:val="22"/>
          <w:u w:val="single"/>
        </w:rPr>
      </w:pPr>
    </w:p>
    <w:tbl>
      <w:tblPr>
        <w:tblW w:w="0" w:type="auto"/>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vanish/>
              </w:rPr>
            </w:pPr>
            <w:r>
              <w:rPr>
                <w:rFonts w:ascii="Arial" w:hAnsi="Arial"/>
                <w:vanish/>
                <w:u w:val="single"/>
              </w:rPr>
              <w:t>&lt;AGENAME&gt;</w:t>
            </w:r>
            <w:r>
              <w:rPr>
                <w:rFonts w:ascii="Arial" w:hAnsi="Arial"/>
                <w:b/>
                <w:noProof/>
                <w:sz w:val="28"/>
                <w:u w:val="single"/>
              </w:rPr>
              <w:t>800 &amp; Other Numbers</w:t>
            </w:r>
            <w:r>
              <w:rPr>
                <w:rFonts w:ascii="Arial" w:hAnsi="Arial"/>
                <w:vanish/>
              </w:rPr>
              <w:t>&lt;/AGENAME&gt;</w:t>
            </w:r>
          </w:p>
        </w:tc>
      </w:tr>
    </w:tbl>
    <w:p w:rsidR="00596DED" w:rsidRDefault="00596DED">
      <w:pPr>
        <w:rPr>
          <w:rFonts w:ascii="Arial" w:hAnsi="Arial"/>
          <w:b/>
          <w:sz w:val="22"/>
        </w:rPr>
      </w:pPr>
    </w:p>
    <w:p w:rsidR="00764434" w:rsidRDefault="00764434">
      <w:pPr>
        <w:rPr>
          <w:rFonts w:ascii="Arial" w:hAnsi="Arial"/>
          <w:sz w:val="22"/>
        </w:rPr>
      </w:pPr>
      <w:r>
        <w:rPr>
          <w:rFonts w:ascii="Arial" w:hAnsi="Arial"/>
          <w:b/>
          <w:sz w:val="22"/>
        </w:rPr>
        <w:t>Alcohol and Drug Helpline</w:t>
      </w:r>
      <w:r>
        <w:rPr>
          <w:rFonts w:ascii="Arial" w:hAnsi="Arial"/>
          <w:sz w:val="22"/>
        </w:rPr>
        <w:t xml:space="preserve"> </w:t>
      </w:r>
      <w:r w:rsidR="005204E5">
        <w:rPr>
          <w:rFonts w:ascii="Arial" w:hAnsi="Arial"/>
          <w:sz w:val="22"/>
        </w:rPr>
        <w:t>–</w:t>
      </w:r>
      <w:r>
        <w:rPr>
          <w:rFonts w:ascii="Arial" w:hAnsi="Arial"/>
          <w:sz w:val="22"/>
        </w:rPr>
        <w:t xml:space="preserve"> </w:t>
      </w:r>
      <w:r w:rsidR="005204E5">
        <w:rPr>
          <w:rFonts w:ascii="Arial" w:hAnsi="Arial"/>
          <w:sz w:val="22"/>
        </w:rPr>
        <w:t>803-313-3700</w:t>
      </w:r>
    </w:p>
    <w:p w:rsidR="00764434" w:rsidRDefault="00764434">
      <w:pPr>
        <w:rPr>
          <w:rFonts w:ascii="Arial" w:hAnsi="Arial"/>
          <w:b/>
          <w:sz w:val="22"/>
        </w:rPr>
      </w:pPr>
      <w:r>
        <w:rPr>
          <w:rFonts w:ascii="Arial" w:hAnsi="Arial"/>
          <w:b/>
          <w:sz w:val="22"/>
        </w:rPr>
        <w:t xml:space="preserve">Allergies/Asthma </w:t>
      </w:r>
      <w:r w:rsidR="006946C9">
        <w:rPr>
          <w:rFonts w:ascii="Arial" w:hAnsi="Arial"/>
          <w:sz w:val="22"/>
        </w:rPr>
        <w:t>-</w:t>
      </w:r>
      <w:r>
        <w:rPr>
          <w:rFonts w:ascii="Arial" w:hAnsi="Arial"/>
          <w:b/>
          <w:sz w:val="22"/>
        </w:rPr>
        <w:t xml:space="preserve"> </w:t>
      </w:r>
      <w:r>
        <w:rPr>
          <w:rFonts w:ascii="Arial" w:hAnsi="Arial"/>
          <w:sz w:val="22"/>
        </w:rPr>
        <w:t>800-222-LUNG; 800-727-8462</w:t>
      </w:r>
    </w:p>
    <w:p w:rsidR="00764434" w:rsidRDefault="00764434">
      <w:pPr>
        <w:rPr>
          <w:rFonts w:ascii="Arial" w:hAnsi="Arial"/>
          <w:sz w:val="22"/>
        </w:rPr>
      </w:pPr>
      <w:r>
        <w:rPr>
          <w:rFonts w:ascii="Arial" w:hAnsi="Arial"/>
          <w:b/>
          <w:sz w:val="22"/>
        </w:rPr>
        <w:t>Alliance for the Mentally Ill</w:t>
      </w:r>
      <w:r>
        <w:rPr>
          <w:rFonts w:ascii="Arial" w:hAnsi="Arial"/>
          <w:sz w:val="22"/>
        </w:rPr>
        <w:t xml:space="preserve"> </w:t>
      </w:r>
      <w:r w:rsidR="00596DED">
        <w:rPr>
          <w:rFonts w:ascii="Arial" w:hAnsi="Arial"/>
          <w:sz w:val="22"/>
        </w:rPr>
        <w:t>–</w:t>
      </w:r>
      <w:r>
        <w:rPr>
          <w:rFonts w:ascii="Arial" w:hAnsi="Arial"/>
          <w:sz w:val="22"/>
        </w:rPr>
        <w:t xml:space="preserve"> 800-451-9682</w:t>
      </w:r>
    </w:p>
    <w:p w:rsidR="00764434" w:rsidRDefault="00764434">
      <w:pPr>
        <w:rPr>
          <w:rFonts w:ascii="Arial" w:hAnsi="Arial"/>
          <w:sz w:val="22"/>
        </w:rPr>
      </w:pPr>
      <w:r>
        <w:rPr>
          <w:rFonts w:ascii="Arial" w:hAnsi="Arial"/>
          <w:b/>
          <w:sz w:val="22"/>
        </w:rPr>
        <w:t>American Diabetes Associatio</w:t>
      </w:r>
      <w:r w:rsidR="004D7B16">
        <w:rPr>
          <w:rFonts w:ascii="Arial" w:hAnsi="Arial"/>
          <w:b/>
          <w:sz w:val="22"/>
        </w:rPr>
        <w:t xml:space="preserve">n- </w:t>
      </w:r>
      <w:hyperlink r:id="rId174" w:history="1">
        <w:r w:rsidR="004D7B16" w:rsidRPr="0083709D">
          <w:rPr>
            <w:rStyle w:val="Hyperlink"/>
            <w:rFonts w:ascii="Arial" w:hAnsi="Arial"/>
            <w:b/>
            <w:sz w:val="22"/>
          </w:rPr>
          <w:t>www.diabetes.org</w:t>
        </w:r>
      </w:hyperlink>
      <w:r w:rsidR="004D7B16">
        <w:rPr>
          <w:rFonts w:ascii="Arial" w:hAnsi="Arial"/>
          <w:sz w:val="22"/>
        </w:rPr>
        <w:t xml:space="preserve"> - </w:t>
      </w:r>
      <w:r>
        <w:rPr>
          <w:rFonts w:ascii="Arial" w:hAnsi="Arial"/>
          <w:sz w:val="22"/>
        </w:rPr>
        <w:t>800-342-2383</w:t>
      </w:r>
    </w:p>
    <w:p w:rsidR="00764434" w:rsidRDefault="00764434">
      <w:pPr>
        <w:rPr>
          <w:rFonts w:ascii="Arial" w:hAnsi="Arial"/>
          <w:sz w:val="22"/>
        </w:rPr>
      </w:pPr>
      <w:r>
        <w:rPr>
          <w:rFonts w:ascii="Arial" w:hAnsi="Arial"/>
          <w:b/>
          <w:sz w:val="22"/>
        </w:rPr>
        <w:t>American Foundation for the Blind</w:t>
      </w:r>
      <w:r>
        <w:rPr>
          <w:rFonts w:ascii="Arial" w:hAnsi="Arial"/>
          <w:sz w:val="22"/>
        </w:rPr>
        <w:t xml:space="preserve"> - 800-232-5463</w:t>
      </w:r>
    </w:p>
    <w:p w:rsidR="00764434" w:rsidRDefault="00764434">
      <w:pPr>
        <w:rPr>
          <w:rFonts w:ascii="Arial" w:hAnsi="Arial"/>
          <w:sz w:val="22"/>
        </w:rPr>
      </w:pPr>
      <w:r>
        <w:rPr>
          <w:rFonts w:ascii="Arial" w:hAnsi="Arial"/>
          <w:b/>
          <w:sz w:val="22"/>
        </w:rPr>
        <w:lastRenderedPageBreak/>
        <w:t>American Heart Association, American Stroke Association</w:t>
      </w:r>
      <w:r>
        <w:rPr>
          <w:rFonts w:ascii="Arial" w:hAnsi="Arial"/>
          <w:sz w:val="22"/>
        </w:rPr>
        <w:t xml:space="preserve"> </w:t>
      </w:r>
      <w:r w:rsidR="00596DED">
        <w:rPr>
          <w:rFonts w:ascii="Arial" w:hAnsi="Arial"/>
          <w:sz w:val="22"/>
        </w:rPr>
        <w:t>–</w:t>
      </w:r>
      <w:r>
        <w:rPr>
          <w:rFonts w:ascii="Arial" w:hAnsi="Arial"/>
          <w:sz w:val="22"/>
        </w:rPr>
        <w:t>800-284-6601</w:t>
      </w:r>
    </w:p>
    <w:p w:rsidR="00764434" w:rsidRDefault="00764434">
      <w:pPr>
        <w:rPr>
          <w:rFonts w:ascii="Arial" w:hAnsi="Arial"/>
          <w:sz w:val="22"/>
        </w:rPr>
      </w:pPr>
      <w:r>
        <w:rPr>
          <w:rFonts w:ascii="Arial" w:hAnsi="Arial"/>
          <w:b/>
          <w:sz w:val="22"/>
        </w:rPr>
        <w:t xml:space="preserve">American Kidney Fund </w:t>
      </w:r>
      <w:r w:rsidR="00596DED">
        <w:rPr>
          <w:rFonts w:ascii="Arial" w:hAnsi="Arial"/>
          <w:sz w:val="22"/>
        </w:rPr>
        <w:t>–</w:t>
      </w:r>
      <w:r>
        <w:rPr>
          <w:rFonts w:ascii="Arial" w:hAnsi="Arial"/>
          <w:sz w:val="22"/>
        </w:rPr>
        <w:t xml:space="preserve"> 800-638-8299 </w:t>
      </w:r>
    </w:p>
    <w:p w:rsidR="00764434" w:rsidRDefault="00764434">
      <w:pPr>
        <w:rPr>
          <w:rFonts w:ascii="Arial" w:hAnsi="Arial"/>
          <w:sz w:val="22"/>
        </w:rPr>
      </w:pPr>
      <w:r>
        <w:rPr>
          <w:rFonts w:ascii="Arial" w:hAnsi="Arial"/>
          <w:b/>
          <w:sz w:val="22"/>
        </w:rPr>
        <w:t>American Liver Foundation</w:t>
      </w:r>
      <w:r>
        <w:rPr>
          <w:rFonts w:ascii="Arial" w:hAnsi="Arial"/>
          <w:sz w:val="22"/>
        </w:rPr>
        <w:t xml:space="preserve"> - 800-223-2732</w:t>
      </w:r>
    </w:p>
    <w:p w:rsidR="00764434" w:rsidRDefault="00764434">
      <w:pPr>
        <w:rPr>
          <w:rFonts w:ascii="Arial" w:hAnsi="Arial"/>
          <w:sz w:val="22"/>
        </w:rPr>
      </w:pPr>
      <w:r>
        <w:rPr>
          <w:rFonts w:ascii="Arial" w:hAnsi="Arial"/>
          <w:b/>
          <w:sz w:val="22"/>
        </w:rPr>
        <w:t>Arthritis Foundation</w:t>
      </w:r>
      <w:r>
        <w:rPr>
          <w:rFonts w:ascii="Arial" w:hAnsi="Arial"/>
          <w:sz w:val="22"/>
        </w:rPr>
        <w:t xml:space="preserve"> - 800-883-8806</w:t>
      </w:r>
    </w:p>
    <w:p w:rsidR="00764434" w:rsidRDefault="00764434">
      <w:pPr>
        <w:rPr>
          <w:rFonts w:ascii="Arial" w:hAnsi="Arial"/>
          <w:sz w:val="22"/>
        </w:rPr>
      </w:pPr>
      <w:r>
        <w:rPr>
          <w:rFonts w:ascii="Arial" w:hAnsi="Arial"/>
          <w:b/>
          <w:sz w:val="22"/>
        </w:rPr>
        <w:t xml:space="preserve">Bureau of Alcohol, Tobacco &amp; Firearms </w:t>
      </w:r>
      <w:r>
        <w:rPr>
          <w:rFonts w:ascii="Arial" w:hAnsi="Arial"/>
          <w:sz w:val="22"/>
        </w:rPr>
        <w:t>-             800-283-4867</w:t>
      </w:r>
    </w:p>
    <w:p w:rsidR="00764434" w:rsidRDefault="00764434">
      <w:pPr>
        <w:rPr>
          <w:rFonts w:ascii="Arial" w:hAnsi="Arial"/>
          <w:sz w:val="22"/>
        </w:rPr>
      </w:pPr>
      <w:r>
        <w:rPr>
          <w:rFonts w:ascii="Arial" w:hAnsi="Arial"/>
          <w:b/>
          <w:sz w:val="22"/>
        </w:rPr>
        <w:t xml:space="preserve">Carolina’s Poison Center </w:t>
      </w:r>
      <w:r>
        <w:rPr>
          <w:rFonts w:ascii="Arial" w:hAnsi="Arial"/>
          <w:sz w:val="22"/>
        </w:rPr>
        <w:t>-</w:t>
      </w:r>
      <w:r>
        <w:rPr>
          <w:rFonts w:ascii="Arial" w:hAnsi="Arial"/>
          <w:b/>
          <w:sz w:val="22"/>
        </w:rPr>
        <w:t xml:space="preserve"> </w:t>
      </w:r>
      <w:r>
        <w:rPr>
          <w:rFonts w:ascii="Arial" w:hAnsi="Arial"/>
          <w:sz w:val="22"/>
        </w:rPr>
        <w:t>800-</w:t>
      </w:r>
      <w:r w:rsidR="002F55A6">
        <w:rPr>
          <w:rFonts w:ascii="Arial" w:hAnsi="Arial"/>
          <w:sz w:val="22"/>
        </w:rPr>
        <w:t>222-1222</w:t>
      </w:r>
      <w:r>
        <w:rPr>
          <w:rFonts w:ascii="Arial" w:hAnsi="Arial"/>
          <w:sz w:val="22"/>
        </w:rPr>
        <w:t xml:space="preserve"> -Charlotte</w:t>
      </w:r>
    </w:p>
    <w:p w:rsidR="00764434" w:rsidRDefault="00764434">
      <w:pPr>
        <w:rPr>
          <w:rFonts w:ascii="Arial" w:hAnsi="Arial"/>
          <w:sz w:val="22"/>
        </w:rPr>
      </w:pPr>
      <w:r>
        <w:rPr>
          <w:rFonts w:ascii="Arial" w:hAnsi="Arial"/>
          <w:b/>
          <w:sz w:val="22"/>
        </w:rPr>
        <w:t>Center for Missing Persons-NC</w:t>
      </w:r>
      <w:r>
        <w:rPr>
          <w:rFonts w:ascii="Arial" w:hAnsi="Arial"/>
          <w:sz w:val="22"/>
        </w:rPr>
        <w:t xml:space="preserve"> - 800-522-5437</w:t>
      </w:r>
    </w:p>
    <w:p w:rsidR="00764434" w:rsidRDefault="00764434">
      <w:pPr>
        <w:rPr>
          <w:rFonts w:ascii="Arial" w:hAnsi="Arial"/>
          <w:sz w:val="22"/>
        </w:rPr>
      </w:pPr>
      <w:r>
        <w:rPr>
          <w:rFonts w:ascii="Arial" w:hAnsi="Arial"/>
          <w:b/>
          <w:sz w:val="22"/>
        </w:rPr>
        <w:t xml:space="preserve">Child Find Hotline </w:t>
      </w:r>
      <w:r>
        <w:rPr>
          <w:rFonts w:ascii="Arial" w:hAnsi="Arial"/>
          <w:sz w:val="22"/>
        </w:rPr>
        <w:t>- 800-426-5678</w:t>
      </w:r>
    </w:p>
    <w:p w:rsidR="00764434" w:rsidRDefault="00764434">
      <w:pPr>
        <w:rPr>
          <w:rFonts w:ascii="Arial" w:hAnsi="Arial"/>
          <w:sz w:val="22"/>
        </w:rPr>
      </w:pPr>
      <w:r>
        <w:rPr>
          <w:rFonts w:ascii="Arial" w:hAnsi="Arial"/>
          <w:b/>
          <w:sz w:val="22"/>
        </w:rPr>
        <w:t xml:space="preserve">Child Help </w:t>
      </w:r>
      <w:r>
        <w:rPr>
          <w:rFonts w:ascii="Arial" w:hAnsi="Arial"/>
          <w:sz w:val="22"/>
        </w:rPr>
        <w:t>(crisis counseling for abused children &amp; abused adults)</w:t>
      </w:r>
      <w:r>
        <w:rPr>
          <w:rFonts w:ascii="Arial" w:hAnsi="Arial"/>
          <w:sz w:val="18"/>
        </w:rPr>
        <w:t xml:space="preserve"> </w:t>
      </w:r>
      <w:r>
        <w:rPr>
          <w:rFonts w:ascii="Arial" w:hAnsi="Arial"/>
          <w:sz w:val="22"/>
        </w:rPr>
        <w:t>800-422-4453</w:t>
      </w:r>
    </w:p>
    <w:p w:rsidR="00764434" w:rsidRDefault="00764434">
      <w:pPr>
        <w:rPr>
          <w:rFonts w:ascii="Arial" w:hAnsi="Arial"/>
          <w:b/>
          <w:sz w:val="22"/>
          <w:u w:val="single"/>
        </w:rPr>
      </w:pPr>
      <w:r>
        <w:rPr>
          <w:rFonts w:ascii="Arial" w:hAnsi="Arial"/>
          <w:b/>
          <w:sz w:val="22"/>
        </w:rPr>
        <w:t xml:space="preserve">Crime Stoppers </w:t>
      </w:r>
      <w:r w:rsidR="00C86F6A">
        <w:rPr>
          <w:rFonts w:ascii="Arial" w:hAnsi="Arial"/>
          <w:sz w:val="22"/>
        </w:rPr>
        <w:t>–</w:t>
      </w:r>
      <w:r>
        <w:rPr>
          <w:rFonts w:ascii="Arial" w:hAnsi="Arial"/>
          <w:sz w:val="22"/>
        </w:rPr>
        <w:t xml:space="preserve"> </w:t>
      </w:r>
      <w:r w:rsidR="00C86F6A">
        <w:rPr>
          <w:rFonts w:ascii="Arial" w:hAnsi="Arial"/>
          <w:sz w:val="22"/>
        </w:rPr>
        <w:t>(</w:t>
      </w:r>
      <w:r>
        <w:rPr>
          <w:rFonts w:ascii="Arial" w:hAnsi="Arial"/>
          <w:sz w:val="22"/>
        </w:rPr>
        <w:t>336</w:t>
      </w:r>
      <w:r w:rsidR="00C86F6A">
        <w:rPr>
          <w:rFonts w:ascii="Arial" w:hAnsi="Arial"/>
          <w:sz w:val="22"/>
        </w:rPr>
        <w:t xml:space="preserve">) </w:t>
      </w:r>
      <w:r>
        <w:rPr>
          <w:rFonts w:ascii="Arial" w:hAnsi="Arial"/>
          <w:sz w:val="22"/>
        </w:rPr>
        <w:t>243-2400</w:t>
      </w:r>
    </w:p>
    <w:p w:rsidR="00764434" w:rsidRDefault="00764434">
      <w:pPr>
        <w:rPr>
          <w:rFonts w:ascii="Arial" w:hAnsi="Arial"/>
          <w:sz w:val="22"/>
        </w:rPr>
      </w:pPr>
      <w:r>
        <w:rPr>
          <w:rFonts w:ascii="Arial" w:hAnsi="Arial"/>
          <w:b/>
          <w:sz w:val="22"/>
        </w:rPr>
        <w:t>Cystic Fibrosis Foundation</w:t>
      </w:r>
      <w:r>
        <w:rPr>
          <w:rFonts w:ascii="Arial" w:hAnsi="Arial"/>
          <w:sz w:val="22"/>
        </w:rPr>
        <w:t xml:space="preserve"> -</w:t>
      </w:r>
      <w:r>
        <w:rPr>
          <w:rFonts w:ascii="Arial" w:hAnsi="Arial"/>
          <w:b/>
          <w:sz w:val="22"/>
        </w:rPr>
        <w:t xml:space="preserve"> </w:t>
      </w:r>
      <w:r>
        <w:rPr>
          <w:rFonts w:ascii="Arial" w:hAnsi="Arial"/>
          <w:sz w:val="22"/>
        </w:rPr>
        <w:t>800-344-4823</w:t>
      </w:r>
    </w:p>
    <w:p w:rsidR="00764434" w:rsidRPr="000503A2" w:rsidRDefault="00764434">
      <w:pPr>
        <w:rPr>
          <w:rFonts w:ascii="Arial" w:hAnsi="Arial"/>
          <w:b/>
          <w:sz w:val="22"/>
        </w:rPr>
      </w:pPr>
      <w:r>
        <w:rPr>
          <w:rFonts w:ascii="Arial" w:hAnsi="Arial"/>
          <w:b/>
          <w:sz w:val="22"/>
        </w:rPr>
        <w:t xml:space="preserve">Department of Housing &amp; Urban Development </w:t>
      </w:r>
      <w:r w:rsidRPr="000503A2">
        <w:rPr>
          <w:rFonts w:ascii="Arial" w:hAnsi="Arial"/>
          <w:b/>
          <w:sz w:val="22"/>
        </w:rPr>
        <w:t>(HUD)</w:t>
      </w:r>
      <w:r w:rsidRPr="000503A2">
        <w:rPr>
          <w:rFonts w:ascii="Arial" w:hAnsi="Arial"/>
          <w:sz w:val="22"/>
        </w:rPr>
        <w:t xml:space="preserve"> </w:t>
      </w:r>
      <w:r w:rsidR="00C86F6A" w:rsidRPr="000503A2">
        <w:rPr>
          <w:rFonts w:ascii="Arial" w:hAnsi="Arial"/>
          <w:sz w:val="22"/>
        </w:rPr>
        <w:t>–</w:t>
      </w:r>
      <w:r w:rsidRPr="000503A2">
        <w:rPr>
          <w:rFonts w:ascii="Arial" w:hAnsi="Arial"/>
          <w:sz w:val="22"/>
        </w:rPr>
        <w:t>800-669-9777</w:t>
      </w:r>
    </w:p>
    <w:p w:rsidR="00764434" w:rsidRDefault="00065063">
      <w:pPr>
        <w:rPr>
          <w:rFonts w:ascii="Arial" w:hAnsi="Arial"/>
          <w:b/>
          <w:sz w:val="22"/>
        </w:rPr>
      </w:pPr>
      <w:r w:rsidRPr="000503A2">
        <w:rPr>
          <w:rFonts w:ascii="Arial" w:hAnsi="Arial"/>
          <w:b/>
          <w:sz w:val="22"/>
        </w:rPr>
        <w:t>DHHS CARELINE-</w:t>
      </w:r>
      <w:r w:rsidRPr="000503A2">
        <w:rPr>
          <w:rFonts w:ascii="Arial" w:hAnsi="Arial"/>
          <w:sz w:val="22"/>
        </w:rPr>
        <w:t>1-800-662-7030 (English/Spanish) and 1-877-452-</w:t>
      </w:r>
      <w:r w:rsidR="00660C79" w:rsidRPr="000503A2">
        <w:rPr>
          <w:rFonts w:ascii="Arial" w:hAnsi="Arial"/>
          <w:sz w:val="22"/>
        </w:rPr>
        <w:t>2514 (</w:t>
      </w:r>
      <w:r w:rsidRPr="000503A2">
        <w:rPr>
          <w:rFonts w:ascii="Arial" w:hAnsi="Arial"/>
          <w:sz w:val="22"/>
        </w:rPr>
        <w:t>TTY</w:t>
      </w:r>
      <w:r w:rsidRPr="000503A2">
        <w:rPr>
          <w:rFonts w:ascii="Arial" w:hAnsi="Arial"/>
          <w:b/>
          <w:sz w:val="22"/>
        </w:rPr>
        <w:t>)</w:t>
      </w:r>
      <w:r>
        <w:rPr>
          <w:rFonts w:ascii="Arial" w:hAnsi="Arial"/>
          <w:b/>
          <w:sz w:val="22"/>
        </w:rPr>
        <w:t xml:space="preserve"> </w:t>
      </w:r>
      <w:r w:rsidR="00764434">
        <w:rPr>
          <w:rFonts w:ascii="Arial" w:hAnsi="Arial"/>
          <w:b/>
          <w:sz w:val="22"/>
        </w:rPr>
        <w:t xml:space="preserve">Disability Hotline of NC </w:t>
      </w:r>
      <w:r w:rsidR="00764434">
        <w:rPr>
          <w:rFonts w:ascii="Arial" w:hAnsi="Arial"/>
          <w:sz w:val="22"/>
        </w:rPr>
        <w:t>- 800-638-6810</w:t>
      </w:r>
    </w:p>
    <w:p w:rsidR="00764434" w:rsidRDefault="00764434">
      <w:pPr>
        <w:rPr>
          <w:rFonts w:ascii="Arial" w:hAnsi="Arial"/>
          <w:sz w:val="22"/>
        </w:rPr>
      </w:pPr>
      <w:r>
        <w:rPr>
          <w:rFonts w:ascii="Arial" w:hAnsi="Arial"/>
          <w:b/>
          <w:sz w:val="22"/>
        </w:rPr>
        <w:t xml:space="preserve">Down’s Syndrome Society </w:t>
      </w:r>
      <w:r w:rsidR="00C86F6A">
        <w:rPr>
          <w:rFonts w:ascii="Arial" w:hAnsi="Arial"/>
          <w:sz w:val="22"/>
        </w:rPr>
        <w:t>–</w:t>
      </w:r>
      <w:r>
        <w:rPr>
          <w:rFonts w:ascii="Arial" w:hAnsi="Arial"/>
          <w:sz w:val="22"/>
        </w:rPr>
        <w:t>800-221-4602</w:t>
      </w:r>
    </w:p>
    <w:p w:rsidR="00BF485F" w:rsidRDefault="00F10849">
      <w:pPr>
        <w:rPr>
          <w:rFonts w:ascii="Arial" w:hAnsi="Arial"/>
          <w:sz w:val="22"/>
        </w:rPr>
      </w:pPr>
      <w:hyperlink r:id="rId175" w:history="1">
        <w:r w:rsidR="00BF485F" w:rsidRPr="0083709D">
          <w:rPr>
            <w:rStyle w:val="Hyperlink"/>
            <w:rFonts w:ascii="Arial" w:hAnsi="Arial"/>
            <w:b/>
            <w:sz w:val="22"/>
          </w:rPr>
          <w:t>www.ndss.org</w:t>
        </w:r>
      </w:hyperlink>
      <w:r w:rsidR="00BF485F">
        <w:rPr>
          <w:rFonts w:ascii="Arial" w:hAnsi="Arial"/>
          <w:sz w:val="22"/>
        </w:rPr>
        <w:t xml:space="preserve"> or </w:t>
      </w:r>
      <w:hyperlink r:id="rId176" w:history="1">
        <w:r w:rsidR="00BF485F" w:rsidRPr="0083709D">
          <w:rPr>
            <w:rStyle w:val="Hyperlink"/>
            <w:rFonts w:ascii="Arial" w:hAnsi="Arial"/>
            <w:b/>
            <w:sz w:val="22"/>
          </w:rPr>
          <w:t>info@ndss.org</w:t>
        </w:r>
      </w:hyperlink>
    </w:p>
    <w:p w:rsidR="00764434" w:rsidRDefault="00764434">
      <w:pPr>
        <w:rPr>
          <w:rFonts w:ascii="Arial" w:hAnsi="Arial"/>
          <w:sz w:val="22"/>
        </w:rPr>
      </w:pPr>
      <w:r>
        <w:rPr>
          <w:rFonts w:ascii="Arial" w:hAnsi="Arial"/>
          <w:b/>
          <w:sz w:val="22"/>
        </w:rPr>
        <w:t>Drug Abuse Hotline</w:t>
      </w:r>
      <w:r>
        <w:rPr>
          <w:rFonts w:ascii="Arial" w:hAnsi="Arial"/>
          <w:sz w:val="22"/>
        </w:rPr>
        <w:t xml:space="preserve"> -</w:t>
      </w:r>
      <w:r>
        <w:rPr>
          <w:rFonts w:ascii="Arial" w:hAnsi="Arial"/>
          <w:b/>
          <w:sz w:val="22"/>
        </w:rPr>
        <w:t xml:space="preserve"> </w:t>
      </w:r>
      <w:r>
        <w:rPr>
          <w:rFonts w:ascii="Arial" w:hAnsi="Arial"/>
          <w:sz w:val="22"/>
        </w:rPr>
        <w:t>800-662-4357</w:t>
      </w:r>
    </w:p>
    <w:p w:rsidR="00FE728F" w:rsidRPr="00FE728F" w:rsidRDefault="00FE728F">
      <w:pPr>
        <w:rPr>
          <w:rFonts w:ascii="Arial" w:hAnsi="Arial"/>
          <w:sz w:val="22"/>
        </w:rPr>
      </w:pPr>
      <w:r>
        <w:rPr>
          <w:rFonts w:ascii="Arial" w:hAnsi="Arial"/>
          <w:b/>
          <w:sz w:val="22"/>
        </w:rPr>
        <w:t>DNA Testing-</w:t>
      </w:r>
      <w:r w:rsidRPr="00FE728F">
        <w:rPr>
          <w:rFonts w:ascii="Arial" w:hAnsi="Arial"/>
          <w:sz w:val="22"/>
        </w:rPr>
        <w:t>1-800-362-2367</w:t>
      </w:r>
    </w:p>
    <w:p w:rsidR="00764434" w:rsidRDefault="00764434">
      <w:pPr>
        <w:rPr>
          <w:rFonts w:ascii="Arial" w:hAnsi="Arial"/>
          <w:sz w:val="22"/>
        </w:rPr>
      </w:pPr>
      <w:smartTag w:uri="urn:schemas-microsoft-com:office:smarttags" w:element="place">
        <w:smartTag w:uri="urn:schemas-microsoft-com:office:smarttags" w:element="PlaceName">
          <w:r>
            <w:rPr>
              <w:rFonts w:ascii="Arial" w:hAnsi="Arial"/>
              <w:b/>
              <w:sz w:val="22"/>
            </w:rPr>
            <w:t>Duke</w:t>
          </w:r>
        </w:smartTag>
        <w:r>
          <w:rPr>
            <w:rFonts w:ascii="Arial" w:hAnsi="Arial"/>
            <w:b/>
            <w:sz w:val="22"/>
          </w:rPr>
          <w:t xml:space="preserve"> </w:t>
        </w:r>
        <w:smartTag w:uri="urn:schemas-microsoft-com:office:smarttags" w:element="PlaceName">
          <w:r>
            <w:rPr>
              <w:rFonts w:ascii="Arial" w:hAnsi="Arial"/>
              <w:b/>
              <w:sz w:val="22"/>
            </w:rPr>
            <w:t>Regional</w:t>
          </w:r>
        </w:smartTag>
        <w:r>
          <w:rPr>
            <w:rFonts w:ascii="Arial" w:hAnsi="Arial"/>
            <w:b/>
            <w:sz w:val="22"/>
          </w:rPr>
          <w:t xml:space="preserve"> </w:t>
        </w:r>
        <w:smartTag w:uri="urn:schemas-microsoft-com:office:smarttags" w:element="PlaceName">
          <w:r>
            <w:rPr>
              <w:rFonts w:ascii="Arial" w:hAnsi="Arial"/>
              <w:b/>
              <w:sz w:val="22"/>
            </w:rPr>
            <w:t>Poison</w:t>
          </w:r>
        </w:smartTag>
        <w:r>
          <w:rPr>
            <w:rFonts w:ascii="Arial" w:hAnsi="Arial"/>
            <w:b/>
            <w:sz w:val="22"/>
          </w:rPr>
          <w:t xml:space="preserve"> </w:t>
        </w:r>
        <w:smartTag w:uri="urn:schemas-microsoft-com:office:smarttags" w:element="PlaceName">
          <w:r>
            <w:rPr>
              <w:rFonts w:ascii="Arial" w:hAnsi="Arial"/>
              <w:b/>
              <w:sz w:val="22"/>
            </w:rPr>
            <w:t>Control</w:t>
          </w:r>
        </w:smartTag>
        <w:r>
          <w:rPr>
            <w:rFonts w:ascii="Arial" w:hAnsi="Arial"/>
            <w:b/>
            <w:sz w:val="22"/>
          </w:rPr>
          <w:t xml:space="preserve"> </w:t>
        </w:r>
        <w:smartTag w:uri="urn:schemas-microsoft-com:office:smarttags" w:element="PlaceType">
          <w:r>
            <w:rPr>
              <w:rFonts w:ascii="Arial" w:hAnsi="Arial"/>
              <w:b/>
              <w:sz w:val="22"/>
            </w:rPr>
            <w:t>Center</w:t>
          </w:r>
        </w:smartTag>
      </w:smartTag>
      <w:r>
        <w:rPr>
          <w:rFonts w:ascii="Arial" w:hAnsi="Arial"/>
          <w:sz w:val="22"/>
        </w:rPr>
        <w:t xml:space="preserve"> –</w:t>
      </w:r>
    </w:p>
    <w:p w:rsidR="00764434" w:rsidRDefault="00764434">
      <w:pPr>
        <w:rPr>
          <w:rFonts w:ascii="Arial" w:hAnsi="Arial"/>
          <w:sz w:val="22"/>
        </w:rPr>
      </w:pPr>
      <w:r>
        <w:rPr>
          <w:rFonts w:ascii="Arial" w:hAnsi="Arial"/>
          <w:sz w:val="22"/>
        </w:rPr>
        <w:t>800-</w:t>
      </w:r>
      <w:r w:rsidR="002F55A6">
        <w:rPr>
          <w:rFonts w:ascii="Arial" w:hAnsi="Arial"/>
          <w:sz w:val="22"/>
        </w:rPr>
        <w:t>848-6946</w:t>
      </w:r>
      <w:r w:rsidR="00FE728F">
        <w:rPr>
          <w:rFonts w:ascii="Arial" w:hAnsi="Arial"/>
          <w:sz w:val="22"/>
        </w:rPr>
        <w:t>; 1-800-DNA-CENTER</w:t>
      </w:r>
    </w:p>
    <w:p w:rsidR="00764434" w:rsidRDefault="00764434">
      <w:pPr>
        <w:rPr>
          <w:rFonts w:ascii="Arial" w:hAnsi="Arial"/>
          <w:sz w:val="22"/>
        </w:rPr>
      </w:pPr>
      <w:r>
        <w:rPr>
          <w:rFonts w:ascii="Arial" w:hAnsi="Arial"/>
          <w:b/>
          <w:sz w:val="22"/>
        </w:rPr>
        <w:t>Easter Seal Society of NC</w:t>
      </w:r>
      <w:r>
        <w:rPr>
          <w:rFonts w:ascii="Arial" w:hAnsi="Arial"/>
          <w:sz w:val="22"/>
        </w:rPr>
        <w:t xml:space="preserve"> -800-662-7119</w:t>
      </w:r>
    </w:p>
    <w:p w:rsidR="00764434" w:rsidRDefault="00764434">
      <w:pPr>
        <w:rPr>
          <w:rFonts w:ascii="Arial" w:hAnsi="Arial"/>
          <w:sz w:val="22"/>
        </w:rPr>
      </w:pPr>
      <w:r>
        <w:rPr>
          <w:rFonts w:ascii="Arial" w:hAnsi="Arial"/>
          <w:b/>
          <w:sz w:val="22"/>
        </w:rPr>
        <w:t>Eldercare Locator</w:t>
      </w:r>
      <w:r>
        <w:rPr>
          <w:rFonts w:ascii="Arial" w:hAnsi="Arial"/>
          <w:sz w:val="22"/>
        </w:rPr>
        <w:t xml:space="preserve"> </w:t>
      </w:r>
      <w:r w:rsidR="00C86F6A">
        <w:rPr>
          <w:rFonts w:ascii="Arial" w:hAnsi="Arial"/>
          <w:sz w:val="22"/>
        </w:rPr>
        <w:t>–</w:t>
      </w:r>
      <w:r>
        <w:rPr>
          <w:rFonts w:ascii="Arial" w:hAnsi="Arial"/>
          <w:sz w:val="22"/>
        </w:rPr>
        <w:t xml:space="preserve"> 800-677-1116 nationwide contacts for services for seniors</w:t>
      </w:r>
    </w:p>
    <w:p w:rsidR="00764434" w:rsidRDefault="00764434">
      <w:pPr>
        <w:rPr>
          <w:rFonts w:ascii="Arial" w:hAnsi="Arial"/>
          <w:sz w:val="22"/>
        </w:rPr>
      </w:pPr>
      <w:r>
        <w:rPr>
          <w:rFonts w:ascii="Arial" w:hAnsi="Arial"/>
          <w:b/>
          <w:sz w:val="22"/>
        </w:rPr>
        <w:t>Eli Lilly Indigent Patient Program</w:t>
      </w:r>
      <w:r>
        <w:rPr>
          <w:rFonts w:ascii="Arial" w:hAnsi="Arial"/>
          <w:sz w:val="22"/>
        </w:rPr>
        <w:t xml:space="preserve"> </w:t>
      </w:r>
      <w:r w:rsidR="0016339B">
        <w:rPr>
          <w:rFonts w:ascii="Arial" w:hAnsi="Arial"/>
          <w:sz w:val="22"/>
        </w:rPr>
        <w:t xml:space="preserve">– </w:t>
      </w:r>
      <w:hyperlink r:id="rId177" w:history="1">
        <w:r w:rsidR="0016339B" w:rsidRPr="0083709D">
          <w:rPr>
            <w:rStyle w:val="Hyperlink"/>
            <w:rFonts w:ascii="Arial" w:hAnsi="Arial"/>
            <w:b/>
            <w:sz w:val="22"/>
          </w:rPr>
          <w:t>www.lilly.com</w:t>
        </w:r>
      </w:hyperlink>
      <w:r w:rsidR="0016339B">
        <w:rPr>
          <w:rFonts w:ascii="Arial" w:hAnsi="Arial"/>
          <w:sz w:val="22"/>
        </w:rPr>
        <w:t xml:space="preserve"> - </w:t>
      </w:r>
      <w:r w:rsidR="00E77F42">
        <w:rPr>
          <w:rFonts w:ascii="Arial" w:hAnsi="Arial"/>
          <w:sz w:val="22"/>
        </w:rPr>
        <w:t>8</w:t>
      </w:r>
      <w:r>
        <w:rPr>
          <w:rFonts w:ascii="Arial" w:hAnsi="Arial"/>
          <w:sz w:val="22"/>
        </w:rPr>
        <w:t>00-545-6962</w:t>
      </w:r>
    </w:p>
    <w:p w:rsidR="00764434" w:rsidRDefault="00764434">
      <w:pPr>
        <w:rPr>
          <w:rFonts w:ascii="Arial" w:hAnsi="Arial"/>
          <w:sz w:val="22"/>
        </w:rPr>
      </w:pPr>
      <w:r>
        <w:rPr>
          <w:rFonts w:ascii="Arial" w:hAnsi="Arial"/>
          <w:b/>
          <w:sz w:val="22"/>
        </w:rPr>
        <w:t xml:space="preserve">Epilepsy Association of NC </w:t>
      </w:r>
      <w:r>
        <w:rPr>
          <w:rFonts w:ascii="Arial" w:hAnsi="Arial"/>
          <w:sz w:val="22"/>
        </w:rPr>
        <w:t>- 800-451-0694</w:t>
      </w:r>
    </w:p>
    <w:p w:rsidR="00DD785C" w:rsidRDefault="00DD785C">
      <w:pPr>
        <w:rPr>
          <w:rFonts w:ascii="Arial" w:hAnsi="Arial"/>
          <w:b/>
          <w:sz w:val="22"/>
        </w:rPr>
      </w:pPr>
      <w:r>
        <w:rPr>
          <w:rFonts w:ascii="Arial" w:hAnsi="Arial"/>
          <w:b/>
          <w:sz w:val="22"/>
        </w:rPr>
        <w:t xml:space="preserve">Epilepsy of Davidson County – </w:t>
      </w:r>
      <w:r w:rsidRPr="00DD785C">
        <w:rPr>
          <w:rFonts w:ascii="Arial" w:hAnsi="Arial"/>
          <w:sz w:val="22"/>
        </w:rPr>
        <w:t>336-300-4681</w:t>
      </w:r>
    </w:p>
    <w:p w:rsidR="00764434" w:rsidRDefault="00764434">
      <w:pPr>
        <w:rPr>
          <w:rFonts w:ascii="Arial" w:hAnsi="Arial"/>
          <w:sz w:val="22"/>
        </w:rPr>
      </w:pPr>
      <w:r>
        <w:rPr>
          <w:rFonts w:ascii="Arial" w:hAnsi="Arial"/>
          <w:b/>
          <w:sz w:val="22"/>
        </w:rPr>
        <w:t>Epilepsy Information</w:t>
      </w:r>
      <w:r>
        <w:rPr>
          <w:rFonts w:ascii="Arial" w:hAnsi="Arial"/>
          <w:sz w:val="22"/>
        </w:rPr>
        <w:t xml:space="preserve"> - 800-642-0500</w:t>
      </w:r>
    </w:p>
    <w:p w:rsidR="00764434" w:rsidRDefault="00764434">
      <w:pPr>
        <w:rPr>
          <w:rFonts w:ascii="Arial" w:hAnsi="Arial"/>
          <w:b/>
          <w:sz w:val="22"/>
        </w:rPr>
      </w:pPr>
      <w:r>
        <w:rPr>
          <w:rFonts w:ascii="Arial" w:hAnsi="Arial"/>
          <w:b/>
          <w:sz w:val="22"/>
        </w:rPr>
        <w:t>Headaches</w:t>
      </w:r>
      <w:r>
        <w:rPr>
          <w:rFonts w:ascii="Arial" w:hAnsi="Arial"/>
          <w:sz w:val="22"/>
        </w:rPr>
        <w:t xml:space="preserve"> - 800-843-2256</w:t>
      </w:r>
    </w:p>
    <w:p w:rsidR="00764434" w:rsidRDefault="00764434">
      <w:pPr>
        <w:rPr>
          <w:rFonts w:ascii="Arial" w:hAnsi="Arial"/>
          <w:sz w:val="22"/>
        </w:rPr>
      </w:pPr>
      <w:r>
        <w:rPr>
          <w:rFonts w:ascii="Arial" w:hAnsi="Arial"/>
          <w:b/>
          <w:sz w:val="22"/>
        </w:rPr>
        <w:t>Home Health Complaint Hotline</w:t>
      </w:r>
      <w:r>
        <w:rPr>
          <w:rFonts w:ascii="Arial" w:hAnsi="Arial"/>
          <w:sz w:val="22"/>
        </w:rPr>
        <w:t xml:space="preserve"> (NC)  </w:t>
      </w:r>
    </w:p>
    <w:p w:rsidR="00764434" w:rsidRDefault="00764434">
      <w:pPr>
        <w:rPr>
          <w:rFonts w:ascii="Arial" w:hAnsi="Arial"/>
          <w:sz w:val="22"/>
        </w:rPr>
      </w:pPr>
      <w:r>
        <w:rPr>
          <w:rFonts w:ascii="Arial" w:hAnsi="Arial"/>
          <w:sz w:val="22"/>
        </w:rPr>
        <w:t>800-624-3004</w:t>
      </w:r>
    </w:p>
    <w:p w:rsidR="00764434" w:rsidRDefault="00764434">
      <w:pPr>
        <w:rPr>
          <w:rFonts w:ascii="Arial" w:hAnsi="Arial"/>
          <w:b/>
          <w:sz w:val="22"/>
        </w:rPr>
      </w:pPr>
      <w:r>
        <w:rPr>
          <w:rFonts w:ascii="Arial" w:hAnsi="Arial"/>
          <w:b/>
          <w:sz w:val="22"/>
        </w:rPr>
        <w:t xml:space="preserve">Insurance, Health </w:t>
      </w:r>
      <w:r>
        <w:rPr>
          <w:rFonts w:ascii="Arial" w:hAnsi="Arial"/>
          <w:sz w:val="22"/>
        </w:rPr>
        <w:t>for NC’s underinsured children:  800-742-KIDS</w:t>
      </w:r>
    </w:p>
    <w:p w:rsidR="00764434" w:rsidRDefault="00764434">
      <w:pPr>
        <w:rPr>
          <w:rFonts w:ascii="Arial" w:hAnsi="Arial"/>
          <w:sz w:val="22"/>
        </w:rPr>
      </w:pPr>
      <w:r>
        <w:rPr>
          <w:rFonts w:ascii="Arial" w:hAnsi="Arial"/>
          <w:b/>
          <w:sz w:val="22"/>
        </w:rPr>
        <w:t>Internal Revenue Service</w:t>
      </w:r>
      <w:r>
        <w:rPr>
          <w:rFonts w:ascii="Arial" w:hAnsi="Arial"/>
          <w:sz w:val="22"/>
        </w:rPr>
        <w:t xml:space="preserve"> - 800-829-1040</w:t>
      </w:r>
    </w:p>
    <w:p w:rsidR="00764434" w:rsidRDefault="00764434">
      <w:pPr>
        <w:rPr>
          <w:rFonts w:ascii="Arial" w:hAnsi="Arial"/>
          <w:sz w:val="22"/>
        </w:rPr>
      </w:pPr>
      <w:r>
        <w:rPr>
          <w:rFonts w:ascii="Arial" w:hAnsi="Arial"/>
          <w:b/>
          <w:sz w:val="22"/>
        </w:rPr>
        <w:t xml:space="preserve">Juvenile Diabetes Foundation </w:t>
      </w:r>
      <w:r>
        <w:rPr>
          <w:rFonts w:ascii="Arial" w:hAnsi="Arial"/>
          <w:sz w:val="22"/>
        </w:rPr>
        <w:t>- 800-533-2873</w:t>
      </w:r>
    </w:p>
    <w:p w:rsidR="00764434" w:rsidRDefault="00764434">
      <w:pPr>
        <w:rPr>
          <w:rFonts w:ascii="Arial" w:hAnsi="Arial"/>
          <w:sz w:val="22"/>
        </w:rPr>
      </w:pPr>
      <w:r>
        <w:rPr>
          <w:rFonts w:ascii="Arial" w:hAnsi="Arial"/>
          <w:b/>
          <w:sz w:val="22"/>
        </w:rPr>
        <w:t>Lawyer’s Referral Service of NC</w:t>
      </w:r>
      <w:r>
        <w:rPr>
          <w:rFonts w:ascii="Arial" w:hAnsi="Arial"/>
          <w:sz w:val="22"/>
        </w:rPr>
        <w:t xml:space="preserve"> – </w:t>
      </w:r>
    </w:p>
    <w:p w:rsidR="00764434" w:rsidRDefault="00764434">
      <w:pPr>
        <w:rPr>
          <w:rFonts w:ascii="Arial" w:hAnsi="Arial"/>
          <w:sz w:val="22"/>
        </w:rPr>
      </w:pPr>
      <w:r>
        <w:rPr>
          <w:rFonts w:ascii="Arial" w:hAnsi="Arial"/>
          <w:sz w:val="22"/>
        </w:rPr>
        <w:t>800-662-7660</w:t>
      </w:r>
    </w:p>
    <w:p w:rsidR="00764434" w:rsidRDefault="00764434">
      <w:pPr>
        <w:rPr>
          <w:rFonts w:ascii="Arial" w:hAnsi="Arial"/>
          <w:b/>
          <w:sz w:val="22"/>
        </w:rPr>
      </w:pPr>
      <w:r>
        <w:rPr>
          <w:rFonts w:ascii="Arial" w:hAnsi="Arial"/>
          <w:b/>
          <w:sz w:val="22"/>
        </w:rPr>
        <w:t xml:space="preserve">Leukemia Society </w:t>
      </w:r>
      <w:r>
        <w:rPr>
          <w:rFonts w:ascii="Arial" w:hAnsi="Arial"/>
          <w:sz w:val="22"/>
        </w:rPr>
        <w:t>- 800-888-9934</w:t>
      </w:r>
    </w:p>
    <w:p w:rsidR="00764434" w:rsidRDefault="00764434">
      <w:pPr>
        <w:rPr>
          <w:rFonts w:ascii="Arial" w:hAnsi="Arial"/>
          <w:sz w:val="22"/>
        </w:rPr>
      </w:pPr>
      <w:r>
        <w:rPr>
          <w:rFonts w:ascii="Arial" w:hAnsi="Arial"/>
          <w:b/>
          <w:sz w:val="22"/>
        </w:rPr>
        <w:t>Lupus Foundation</w:t>
      </w:r>
      <w:r>
        <w:rPr>
          <w:rFonts w:ascii="Arial" w:hAnsi="Arial"/>
          <w:sz w:val="22"/>
        </w:rPr>
        <w:t xml:space="preserve"> </w:t>
      </w:r>
      <w:r w:rsidR="00CE093C">
        <w:rPr>
          <w:rFonts w:ascii="Arial" w:hAnsi="Arial"/>
          <w:sz w:val="22"/>
        </w:rPr>
        <w:t>–</w:t>
      </w:r>
      <w:r>
        <w:rPr>
          <w:rFonts w:ascii="Arial" w:hAnsi="Arial"/>
          <w:sz w:val="22"/>
        </w:rPr>
        <w:t xml:space="preserve"> 8</w:t>
      </w:r>
      <w:r w:rsidR="00CE093C">
        <w:rPr>
          <w:rFonts w:ascii="Arial" w:hAnsi="Arial"/>
          <w:sz w:val="22"/>
        </w:rPr>
        <w:t>77-849-8271</w:t>
      </w:r>
    </w:p>
    <w:p w:rsidR="00CE093C" w:rsidRPr="0083709D" w:rsidRDefault="00F10849">
      <w:pPr>
        <w:rPr>
          <w:rFonts w:ascii="Arial" w:hAnsi="Arial"/>
          <w:b/>
          <w:sz w:val="22"/>
        </w:rPr>
      </w:pPr>
      <w:hyperlink r:id="rId178" w:history="1">
        <w:r w:rsidR="00CE093C" w:rsidRPr="0083709D">
          <w:rPr>
            <w:rStyle w:val="Hyperlink"/>
            <w:rFonts w:ascii="Arial" w:hAnsi="Arial"/>
            <w:b/>
            <w:sz w:val="22"/>
          </w:rPr>
          <w:t>www.lupusnc.org</w:t>
        </w:r>
      </w:hyperlink>
    </w:p>
    <w:p w:rsidR="00764434" w:rsidRDefault="00764434">
      <w:pPr>
        <w:rPr>
          <w:rFonts w:ascii="Arial" w:hAnsi="Arial"/>
          <w:sz w:val="22"/>
        </w:rPr>
      </w:pPr>
      <w:r>
        <w:rPr>
          <w:rFonts w:ascii="Arial" w:hAnsi="Arial"/>
          <w:b/>
          <w:sz w:val="22"/>
        </w:rPr>
        <w:t xml:space="preserve">Medicaid Information </w:t>
      </w:r>
      <w:r>
        <w:rPr>
          <w:rFonts w:ascii="Arial" w:hAnsi="Arial"/>
          <w:sz w:val="22"/>
        </w:rPr>
        <w:t>- 800-662-7030</w:t>
      </w:r>
    </w:p>
    <w:p w:rsidR="00764434" w:rsidRDefault="00764434">
      <w:pPr>
        <w:rPr>
          <w:rFonts w:ascii="Arial" w:hAnsi="Arial"/>
          <w:sz w:val="22"/>
        </w:rPr>
      </w:pPr>
      <w:r>
        <w:rPr>
          <w:rFonts w:ascii="Arial" w:hAnsi="Arial"/>
          <w:b/>
          <w:sz w:val="22"/>
        </w:rPr>
        <w:t>Medicare</w:t>
      </w:r>
      <w:r>
        <w:rPr>
          <w:rFonts w:ascii="Arial" w:hAnsi="Arial"/>
          <w:sz w:val="22"/>
        </w:rPr>
        <w:t xml:space="preserve"> - </w:t>
      </w:r>
    </w:p>
    <w:p w:rsidR="00764434" w:rsidRDefault="00764434">
      <w:pPr>
        <w:rPr>
          <w:rFonts w:ascii="Arial" w:hAnsi="Arial"/>
          <w:sz w:val="22"/>
        </w:rPr>
      </w:pPr>
      <w:r>
        <w:rPr>
          <w:rFonts w:ascii="Arial" w:hAnsi="Arial"/>
          <w:sz w:val="22"/>
        </w:rPr>
        <w:t>Complaints about Care - 800-624-3004</w:t>
      </w:r>
    </w:p>
    <w:p w:rsidR="00764434" w:rsidRDefault="00764434">
      <w:pPr>
        <w:rPr>
          <w:rFonts w:ascii="Arial" w:hAnsi="Arial"/>
          <w:sz w:val="22"/>
        </w:rPr>
      </w:pPr>
      <w:r>
        <w:rPr>
          <w:rFonts w:ascii="Arial" w:hAnsi="Arial"/>
          <w:sz w:val="22"/>
        </w:rPr>
        <w:t xml:space="preserve">Complaints on Medicare Supplement or </w:t>
      </w:r>
    </w:p>
    <w:p w:rsidR="00764434" w:rsidRDefault="00764434">
      <w:pPr>
        <w:rPr>
          <w:rFonts w:ascii="Arial" w:hAnsi="Arial"/>
          <w:sz w:val="22"/>
        </w:rPr>
      </w:pPr>
      <w:r>
        <w:rPr>
          <w:rFonts w:ascii="Arial" w:hAnsi="Arial"/>
          <w:sz w:val="22"/>
        </w:rPr>
        <w:t>General Information - 800-443-9354</w:t>
      </w:r>
    </w:p>
    <w:p w:rsidR="00764434" w:rsidRDefault="00764434">
      <w:pPr>
        <w:rPr>
          <w:rFonts w:ascii="Arial" w:hAnsi="Arial"/>
          <w:sz w:val="22"/>
        </w:rPr>
      </w:pPr>
      <w:r>
        <w:rPr>
          <w:rFonts w:ascii="Arial" w:hAnsi="Arial"/>
          <w:sz w:val="22"/>
        </w:rPr>
        <w:t>Telephone Hotline - 800-</w:t>
      </w:r>
      <w:r w:rsidR="00E95968">
        <w:rPr>
          <w:rFonts w:ascii="Arial" w:hAnsi="Arial"/>
          <w:sz w:val="22"/>
        </w:rPr>
        <w:t>MEDICARE</w:t>
      </w:r>
      <w:r w:rsidR="00BF485F">
        <w:rPr>
          <w:rFonts w:ascii="Arial" w:hAnsi="Arial"/>
          <w:sz w:val="22"/>
        </w:rPr>
        <w:t xml:space="preserve"> </w:t>
      </w:r>
      <w:hyperlink r:id="rId179" w:history="1">
        <w:r w:rsidR="00BF485F" w:rsidRPr="0083709D">
          <w:rPr>
            <w:rStyle w:val="Hyperlink"/>
            <w:rFonts w:ascii="Arial" w:hAnsi="Arial"/>
            <w:b/>
            <w:sz w:val="22"/>
          </w:rPr>
          <w:t>www.medicare.gov</w:t>
        </w:r>
      </w:hyperlink>
    </w:p>
    <w:p w:rsidR="00764434" w:rsidRDefault="00764434">
      <w:pPr>
        <w:rPr>
          <w:rFonts w:ascii="Arial" w:hAnsi="Arial"/>
          <w:sz w:val="22"/>
        </w:rPr>
      </w:pPr>
      <w:r>
        <w:rPr>
          <w:rFonts w:ascii="Arial" w:hAnsi="Arial"/>
          <w:b/>
          <w:sz w:val="22"/>
        </w:rPr>
        <w:t>Multiple Sclerosis</w:t>
      </w:r>
      <w:r>
        <w:rPr>
          <w:rFonts w:ascii="Arial" w:hAnsi="Arial"/>
          <w:sz w:val="22"/>
        </w:rPr>
        <w:t xml:space="preserve"> - 800-344-4867; </w:t>
      </w:r>
    </w:p>
    <w:p w:rsidR="00764434" w:rsidRDefault="00764434">
      <w:pPr>
        <w:rPr>
          <w:rFonts w:ascii="Arial" w:hAnsi="Arial"/>
          <w:sz w:val="22"/>
        </w:rPr>
      </w:pPr>
      <w:r>
        <w:rPr>
          <w:rFonts w:ascii="Arial" w:hAnsi="Arial"/>
          <w:sz w:val="22"/>
        </w:rPr>
        <w:t>800-477-2955</w:t>
      </w:r>
    </w:p>
    <w:p w:rsidR="00764434" w:rsidRDefault="00764434">
      <w:pPr>
        <w:rPr>
          <w:rFonts w:ascii="Arial" w:hAnsi="Arial"/>
          <w:sz w:val="22"/>
        </w:rPr>
      </w:pPr>
      <w:r>
        <w:rPr>
          <w:rFonts w:ascii="Arial" w:hAnsi="Arial"/>
          <w:b/>
          <w:sz w:val="22"/>
        </w:rPr>
        <w:t>National Center for Sight</w:t>
      </w:r>
      <w:r>
        <w:rPr>
          <w:rFonts w:ascii="Arial" w:hAnsi="Arial"/>
          <w:sz w:val="22"/>
        </w:rPr>
        <w:t xml:space="preserve"> - 800-221-3004</w:t>
      </w:r>
    </w:p>
    <w:p w:rsidR="00764434" w:rsidRDefault="00764434">
      <w:pPr>
        <w:rPr>
          <w:rFonts w:ascii="Arial" w:hAnsi="Arial"/>
          <w:sz w:val="22"/>
        </w:rPr>
      </w:pPr>
      <w:r>
        <w:rPr>
          <w:rFonts w:ascii="Arial" w:hAnsi="Arial"/>
          <w:b/>
          <w:sz w:val="22"/>
        </w:rPr>
        <w:t>National Eye Care Project Helpline</w:t>
      </w:r>
      <w:r>
        <w:rPr>
          <w:rFonts w:ascii="Arial" w:hAnsi="Arial"/>
          <w:sz w:val="22"/>
        </w:rPr>
        <w:t xml:space="preserve"> - Provides referrals for free eye exams for people 65 &amp; older on limited incomes who do not have access to an ophthalmologist they have seen in the past  </w:t>
      </w:r>
    </w:p>
    <w:p w:rsidR="00764434" w:rsidRPr="00E95968" w:rsidRDefault="00764434">
      <w:pPr>
        <w:rPr>
          <w:rFonts w:ascii="Arial" w:hAnsi="Arial"/>
          <w:sz w:val="22"/>
        </w:rPr>
      </w:pPr>
      <w:r>
        <w:rPr>
          <w:rFonts w:ascii="Arial" w:hAnsi="Arial"/>
          <w:sz w:val="22"/>
        </w:rPr>
        <w:t>800-222-3937</w:t>
      </w:r>
    </w:p>
    <w:p w:rsidR="00764434" w:rsidRDefault="00764434">
      <w:pPr>
        <w:rPr>
          <w:rFonts w:ascii="Arial" w:hAnsi="Arial"/>
          <w:sz w:val="22"/>
        </w:rPr>
      </w:pPr>
      <w:r>
        <w:rPr>
          <w:rFonts w:ascii="Arial" w:hAnsi="Arial"/>
          <w:b/>
          <w:sz w:val="22"/>
        </w:rPr>
        <w:t>National Parkinson’s Foundation</w:t>
      </w:r>
      <w:r>
        <w:rPr>
          <w:rFonts w:ascii="Arial" w:hAnsi="Arial"/>
          <w:sz w:val="22"/>
        </w:rPr>
        <w:t xml:space="preserve"> - </w:t>
      </w:r>
    </w:p>
    <w:p w:rsidR="00764434" w:rsidRDefault="00764434">
      <w:pPr>
        <w:rPr>
          <w:rFonts w:ascii="Arial" w:hAnsi="Arial"/>
          <w:sz w:val="22"/>
        </w:rPr>
      </w:pPr>
      <w:r>
        <w:rPr>
          <w:rFonts w:ascii="Arial" w:hAnsi="Arial"/>
          <w:sz w:val="22"/>
        </w:rPr>
        <w:t>800-327-4545</w:t>
      </w:r>
    </w:p>
    <w:p w:rsidR="00764434" w:rsidRDefault="00764434">
      <w:pPr>
        <w:rPr>
          <w:rFonts w:ascii="Arial" w:hAnsi="Arial"/>
          <w:b/>
          <w:sz w:val="22"/>
        </w:rPr>
      </w:pPr>
      <w:r>
        <w:rPr>
          <w:rFonts w:ascii="Arial" w:hAnsi="Arial"/>
          <w:b/>
          <w:sz w:val="22"/>
        </w:rPr>
        <w:t xml:space="preserve">National Runaway Switchboard </w:t>
      </w:r>
      <w:r>
        <w:rPr>
          <w:rFonts w:ascii="Arial" w:hAnsi="Arial"/>
          <w:sz w:val="22"/>
        </w:rPr>
        <w:t>- 800-621-4000</w:t>
      </w:r>
    </w:p>
    <w:p w:rsidR="00764434" w:rsidRPr="000503A2" w:rsidRDefault="00764434">
      <w:pPr>
        <w:rPr>
          <w:rFonts w:ascii="Arial" w:hAnsi="Arial"/>
          <w:sz w:val="22"/>
        </w:rPr>
      </w:pPr>
      <w:r w:rsidRPr="000503A2">
        <w:rPr>
          <w:rFonts w:ascii="Arial" w:hAnsi="Arial"/>
          <w:b/>
          <w:sz w:val="22"/>
        </w:rPr>
        <w:t>National Stroke Association</w:t>
      </w:r>
      <w:r w:rsidRPr="000503A2">
        <w:rPr>
          <w:rFonts w:ascii="Arial" w:hAnsi="Arial"/>
          <w:sz w:val="22"/>
        </w:rPr>
        <w:t xml:space="preserve"> - 800-787-6537</w:t>
      </w:r>
    </w:p>
    <w:p w:rsidR="008A3DBC" w:rsidRDefault="008A3DBC">
      <w:pPr>
        <w:rPr>
          <w:rFonts w:ascii="Arial" w:hAnsi="Arial"/>
          <w:sz w:val="22"/>
        </w:rPr>
      </w:pPr>
      <w:r>
        <w:rPr>
          <w:rFonts w:ascii="Arial" w:hAnsi="Arial"/>
          <w:b/>
          <w:sz w:val="22"/>
        </w:rPr>
        <w:t>NC 2-1-1 -</w:t>
      </w:r>
      <w:r w:rsidRPr="008A3DBC">
        <w:rPr>
          <w:rFonts w:ascii="Arial" w:hAnsi="Arial"/>
          <w:sz w:val="22"/>
        </w:rPr>
        <w:t>211 or</w:t>
      </w:r>
      <w:r>
        <w:rPr>
          <w:rFonts w:ascii="Arial" w:hAnsi="Arial"/>
          <w:b/>
          <w:sz w:val="22"/>
        </w:rPr>
        <w:t xml:space="preserve"> </w:t>
      </w:r>
      <w:r w:rsidRPr="008A3DBC">
        <w:rPr>
          <w:rFonts w:ascii="Arial" w:hAnsi="Arial"/>
          <w:sz w:val="22"/>
        </w:rPr>
        <w:t>1-888-892-1162</w:t>
      </w:r>
    </w:p>
    <w:p w:rsidR="008A3DBC" w:rsidRDefault="00F10849">
      <w:pPr>
        <w:rPr>
          <w:rFonts w:ascii="Arial" w:hAnsi="Arial"/>
          <w:sz w:val="22"/>
        </w:rPr>
      </w:pPr>
      <w:hyperlink r:id="rId180" w:history="1">
        <w:r w:rsidR="008A3DBC" w:rsidRPr="0083709D">
          <w:rPr>
            <w:rStyle w:val="Hyperlink"/>
            <w:rFonts w:ascii="Arial" w:hAnsi="Arial"/>
            <w:b/>
            <w:sz w:val="22"/>
          </w:rPr>
          <w:t>www.nc211.org</w:t>
        </w:r>
      </w:hyperlink>
      <w:r w:rsidR="008A3DBC">
        <w:rPr>
          <w:rFonts w:ascii="Arial" w:hAnsi="Arial"/>
          <w:sz w:val="22"/>
        </w:rPr>
        <w:t xml:space="preserve"> or </w:t>
      </w:r>
      <w:hyperlink r:id="rId181" w:history="1">
        <w:r w:rsidR="008A3DBC" w:rsidRPr="0083709D">
          <w:rPr>
            <w:rStyle w:val="Hyperlink"/>
            <w:rFonts w:ascii="Arial" w:hAnsi="Arial"/>
            <w:b/>
            <w:sz w:val="22"/>
          </w:rPr>
          <w:t>www.unitedwaync.org/nc211</w:t>
        </w:r>
      </w:hyperlink>
    </w:p>
    <w:p w:rsidR="00764434" w:rsidRDefault="00764434">
      <w:pPr>
        <w:rPr>
          <w:rFonts w:ascii="Arial" w:hAnsi="Arial"/>
          <w:sz w:val="22"/>
        </w:rPr>
      </w:pPr>
      <w:r>
        <w:rPr>
          <w:rFonts w:ascii="Arial" w:hAnsi="Arial"/>
          <w:b/>
          <w:sz w:val="22"/>
        </w:rPr>
        <w:t>NC Client Assistance Program</w:t>
      </w:r>
      <w:r>
        <w:rPr>
          <w:rFonts w:ascii="Arial" w:hAnsi="Arial"/>
          <w:sz w:val="22"/>
        </w:rPr>
        <w:t xml:space="preserve"> Information about rehabilitation programs in NC </w:t>
      </w:r>
    </w:p>
    <w:p w:rsidR="00764434" w:rsidRDefault="00764434">
      <w:pPr>
        <w:rPr>
          <w:rFonts w:ascii="Arial" w:hAnsi="Arial"/>
          <w:b/>
          <w:sz w:val="22"/>
        </w:rPr>
      </w:pPr>
      <w:r>
        <w:rPr>
          <w:rFonts w:ascii="Arial" w:hAnsi="Arial"/>
          <w:sz w:val="22"/>
        </w:rPr>
        <w:t>800-215-7227</w:t>
      </w:r>
    </w:p>
    <w:p w:rsidR="00764434" w:rsidRDefault="00764434">
      <w:pPr>
        <w:rPr>
          <w:rFonts w:ascii="Arial" w:hAnsi="Arial"/>
          <w:sz w:val="22"/>
        </w:rPr>
      </w:pPr>
      <w:r>
        <w:rPr>
          <w:rFonts w:ascii="Arial" w:hAnsi="Arial"/>
          <w:b/>
          <w:sz w:val="22"/>
        </w:rPr>
        <w:t>NC Lions Foundation</w:t>
      </w:r>
      <w:r>
        <w:rPr>
          <w:rFonts w:ascii="Arial" w:hAnsi="Arial"/>
          <w:sz w:val="22"/>
        </w:rPr>
        <w:t xml:space="preserve"> - 800-662-7</w:t>
      </w:r>
      <w:r w:rsidR="005E44A2">
        <w:rPr>
          <w:rFonts w:ascii="Arial" w:hAnsi="Arial"/>
          <w:sz w:val="22"/>
        </w:rPr>
        <w:t>4</w:t>
      </w:r>
      <w:r>
        <w:rPr>
          <w:rFonts w:ascii="Arial" w:hAnsi="Arial"/>
          <w:sz w:val="22"/>
        </w:rPr>
        <w:t>0</w:t>
      </w:r>
      <w:r w:rsidR="005E44A2">
        <w:rPr>
          <w:rFonts w:ascii="Arial" w:hAnsi="Arial"/>
          <w:sz w:val="22"/>
        </w:rPr>
        <w:t>1</w:t>
      </w:r>
    </w:p>
    <w:p w:rsidR="0062272C" w:rsidRPr="000503A2" w:rsidRDefault="0062272C">
      <w:pPr>
        <w:rPr>
          <w:rFonts w:ascii="Arial" w:hAnsi="Arial"/>
          <w:sz w:val="22"/>
        </w:rPr>
      </w:pPr>
      <w:r w:rsidRPr="000503A2">
        <w:rPr>
          <w:rFonts w:ascii="Arial" w:hAnsi="Arial"/>
          <w:b/>
          <w:sz w:val="22"/>
        </w:rPr>
        <w:t>NC Medical Board</w:t>
      </w:r>
      <w:r w:rsidRPr="000503A2">
        <w:rPr>
          <w:rFonts w:ascii="Arial" w:hAnsi="Arial"/>
          <w:sz w:val="22"/>
        </w:rPr>
        <w:t xml:space="preserve"> 800-253-9653</w:t>
      </w:r>
    </w:p>
    <w:p w:rsidR="0062272C" w:rsidRPr="000503A2" w:rsidRDefault="0062272C">
      <w:pPr>
        <w:rPr>
          <w:rFonts w:ascii="Arial" w:hAnsi="Arial"/>
          <w:sz w:val="22"/>
        </w:rPr>
      </w:pPr>
      <w:r w:rsidRPr="000503A2">
        <w:rPr>
          <w:rFonts w:ascii="Arial" w:hAnsi="Arial"/>
          <w:b/>
          <w:sz w:val="22"/>
        </w:rPr>
        <w:t>NC Board of Physical Therapy</w:t>
      </w:r>
      <w:r w:rsidR="00E95968">
        <w:rPr>
          <w:rFonts w:ascii="Arial" w:hAnsi="Arial"/>
          <w:sz w:val="22"/>
        </w:rPr>
        <w:t>-</w:t>
      </w:r>
      <w:r w:rsidRPr="000503A2">
        <w:rPr>
          <w:rFonts w:ascii="Arial" w:hAnsi="Arial"/>
          <w:sz w:val="22"/>
        </w:rPr>
        <w:t xml:space="preserve"> 800-800-8982</w:t>
      </w:r>
    </w:p>
    <w:p w:rsidR="00764434" w:rsidRDefault="00764434">
      <w:pPr>
        <w:rPr>
          <w:rFonts w:ascii="Arial" w:hAnsi="Arial"/>
          <w:sz w:val="22"/>
        </w:rPr>
      </w:pPr>
      <w:r w:rsidRPr="000503A2">
        <w:rPr>
          <w:rFonts w:ascii="Arial" w:hAnsi="Arial"/>
          <w:b/>
          <w:sz w:val="22"/>
        </w:rPr>
        <w:t>NC</w:t>
      </w:r>
      <w:r>
        <w:rPr>
          <w:rFonts w:ascii="Arial" w:hAnsi="Arial"/>
          <w:b/>
          <w:sz w:val="22"/>
        </w:rPr>
        <w:t xml:space="preserve"> Travel &amp; Tourism Information </w:t>
      </w:r>
      <w:r>
        <w:rPr>
          <w:rFonts w:ascii="Arial" w:hAnsi="Arial"/>
          <w:sz w:val="22"/>
        </w:rPr>
        <w:t>-</w:t>
      </w:r>
    </w:p>
    <w:p w:rsidR="00764434" w:rsidRDefault="000C3CD6">
      <w:pPr>
        <w:rPr>
          <w:rFonts w:ascii="Arial" w:hAnsi="Arial"/>
          <w:sz w:val="22"/>
        </w:rPr>
      </w:pPr>
      <w:r>
        <w:rPr>
          <w:rFonts w:ascii="Arial" w:hAnsi="Arial"/>
          <w:sz w:val="22"/>
        </w:rPr>
        <w:t xml:space="preserve">800-847-4862 or </w:t>
      </w:r>
      <w:r w:rsidR="00764434">
        <w:rPr>
          <w:rFonts w:ascii="Arial" w:hAnsi="Arial"/>
          <w:sz w:val="22"/>
        </w:rPr>
        <w:t>800-VISIT-NC</w:t>
      </w:r>
    </w:p>
    <w:p w:rsidR="00764434" w:rsidRDefault="00764434">
      <w:pPr>
        <w:rPr>
          <w:rFonts w:ascii="Arial" w:hAnsi="Arial"/>
          <w:sz w:val="22"/>
        </w:rPr>
      </w:pPr>
      <w:r>
        <w:rPr>
          <w:rFonts w:ascii="Arial" w:hAnsi="Arial"/>
          <w:b/>
          <w:sz w:val="22"/>
        </w:rPr>
        <w:t xml:space="preserve">NC Wildlife </w:t>
      </w:r>
      <w:r>
        <w:rPr>
          <w:rFonts w:ascii="Arial" w:hAnsi="Arial"/>
          <w:sz w:val="22"/>
        </w:rPr>
        <w:t>(Violations) - 800-662-7137</w:t>
      </w:r>
    </w:p>
    <w:p w:rsidR="00F20DF0" w:rsidRPr="00F20DF0" w:rsidRDefault="00F20DF0">
      <w:pPr>
        <w:rPr>
          <w:rFonts w:ascii="Arial" w:hAnsi="Arial"/>
          <w:b/>
          <w:sz w:val="22"/>
        </w:rPr>
      </w:pPr>
      <w:r w:rsidRPr="00F20DF0">
        <w:rPr>
          <w:rFonts w:ascii="Arial" w:hAnsi="Arial"/>
          <w:b/>
          <w:sz w:val="22"/>
        </w:rPr>
        <w:t>Piedmont Triad Regional Council Area Agency on Aging</w:t>
      </w:r>
    </w:p>
    <w:p w:rsidR="00F20DF0" w:rsidRDefault="00F20DF0">
      <w:pPr>
        <w:rPr>
          <w:rFonts w:ascii="Arial" w:hAnsi="Arial"/>
          <w:sz w:val="22"/>
        </w:rPr>
      </w:pPr>
      <w:r>
        <w:rPr>
          <w:rFonts w:ascii="Arial" w:hAnsi="Arial"/>
          <w:sz w:val="22"/>
        </w:rPr>
        <w:t>(336) 904-0300</w:t>
      </w:r>
    </w:p>
    <w:p w:rsidR="00764434" w:rsidRDefault="00764434">
      <w:pPr>
        <w:rPr>
          <w:rFonts w:ascii="Arial" w:hAnsi="Arial"/>
          <w:sz w:val="22"/>
        </w:rPr>
      </w:pPr>
      <w:r w:rsidRPr="000503A2">
        <w:rPr>
          <w:rFonts w:ascii="Arial" w:hAnsi="Arial"/>
          <w:b/>
          <w:sz w:val="22"/>
        </w:rPr>
        <w:t>Prescription Medication Assistance:</w:t>
      </w:r>
      <w:r>
        <w:rPr>
          <w:rFonts w:ascii="Arial" w:hAnsi="Arial"/>
          <w:b/>
          <w:sz w:val="22"/>
        </w:rPr>
        <w:t xml:space="preserve"> </w:t>
      </w:r>
      <w:hyperlink r:id="rId182" w:history="1">
        <w:r w:rsidR="000C3CD6" w:rsidRPr="0083709D">
          <w:rPr>
            <w:rStyle w:val="Hyperlink"/>
            <w:rFonts w:ascii="Arial" w:hAnsi="Arial"/>
            <w:b/>
          </w:rPr>
          <w:t>www.needymeds.com</w:t>
        </w:r>
      </w:hyperlink>
      <w:r>
        <w:rPr>
          <w:rFonts w:ascii="Arial" w:hAnsi="Arial"/>
          <w:b/>
          <w:sz w:val="22"/>
        </w:rPr>
        <w:t xml:space="preserve"> </w:t>
      </w:r>
      <w:r w:rsidR="000C3CD6">
        <w:rPr>
          <w:rFonts w:ascii="Arial" w:hAnsi="Arial"/>
          <w:b/>
          <w:sz w:val="22"/>
        </w:rPr>
        <w:t xml:space="preserve">; </w:t>
      </w:r>
      <w:hyperlink r:id="rId183" w:history="1">
        <w:r w:rsidR="00BF485F" w:rsidRPr="0083709D">
          <w:rPr>
            <w:rStyle w:val="Hyperlink"/>
            <w:rFonts w:ascii="Arial" w:hAnsi="Arial"/>
            <w:b/>
            <w:sz w:val="22"/>
          </w:rPr>
          <w:t>www.myrxadvocate.com</w:t>
        </w:r>
      </w:hyperlink>
      <w:r w:rsidR="00BF485F">
        <w:rPr>
          <w:rFonts w:ascii="Arial" w:hAnsi="Arial"/>
          <w:sz w:val="22"/>
        </w:rPr>
        <w:t xml:space="preserve"> – 877-331-0362</w:t>
      </w:r>
    </w:p>
    <w:p w:rsidR="000C3CD6" w:rsidRDefault="00F10849">
      <w:pPr>
        <w:rPr>
          <w:rFonts w:ascii="Arial" w:hAnsi="Arial"/>
          <w:sz w:val="22"/>
        </w:rPr>
      </w:pPr>
      <w:hyperlink r:id="rId184" w:history="1">
        <w:r w:rsidR="000C3CD6" w:rsidRPr="0083709D">
          <w:rPr>
            <w:rStyle w:val="Hyperlink"/>
            <w:rFonts w:ascii="Arial" w:hAnsi="Arial"/>
            <w:b/>
            <w:sz w:val="22"/>
          </w:rPr>
          <w:t>www.prescriptionassistance360.org</w:t>
        </w:r>
      </w:hyperlink>
      <w:r w:rsidR="000C3CD6">
        <w:rPr>
          <w:rFonts w:ascii="Arial" w:hAnsi="Arial"/>
          <w:sz w:val="22"/>
        </w:rPr>
        <w:t xml:space="preserve"> -</w:t>
      </w:r>
    </w:p>
    <w:p w:rsidR="000C3CD6" w:rsidRDefault="000C3CD6">
      <w:pPr>
        <w:rPr>
          <w:rFonts w:ascii="Arial" w:hAnsi="Arial"/>
          <w:sz w:val="22"/>
        </w:rPr>
      </w:pPr>
      <w:r>
        <w:rPr>
          <w:rFonts w:ascii="Arial" w:hAnsi="Arial"/>
          <w:sz w:val="22"/>
        </w:rPr>
        <w:t xml:space="preserve"> 888-331-1002</w:t>
      </w:r>
    </w:p>
    <w:p w:rsidR="000431F7" w:rsidRDefault="000431F7">
      <w:pPr>
        <w:rPr>
          <w:rFonts w:ascii="Arial" w:hAnsi="Arial"/>
          <w:sz w:val="22"/>
        </w:rPr>
      </w:pPr>
      <w:r w:rsidRPr="000431F7">
        <w:rPr>
          <w:rFonts w:ascii="Arial" w:hAnsi="Arial"/>
          <w:b/>
          <w:sz w:val="22"/>
        </w:rPr>
        <w:t>Veteran Support Line</w:t>
      </w:r>
      <w:r>
        <w:rPr>
          <w:rFonts w:ascii="Arial" w:hAnsi="Arial"/>
          <w:sz w:val="22"/>
        </w:rPr>
        <w:t xml:space="preserve"> – 855-244-6211</w:t>
      </w:r>
    </w:p>
    <w:p w:rsidR="00764434" w:rsidRDefault="00764434">
      <w:pPr>
        <w:rPr>
          <w:rFonts w:ascii="Arial" w:hAnsi="Arial"/>
          <w:b/>
          <w:sz w:val="22"/>
          <w:u w:val="single"/>
        </w:rPr>
      </w:pPr>
    </w:p>
    <w:tbl>
      <w:tblPr>
        <w:tblW w:w="0" w:type="auto"/>
        <w:tblInd w:w="144" w:type="dxa"/>
        <w:tblLayout w:type="fixed"/>
        <w:tblLook w:val="0000" w:firstRow="0" w:lastRow="0" w:firstColumn="0" w:lastColumn="0" w:noHBand="0" w:noVBand="0"/>
      </w:tblPr>
      <w:tblGrid>
        <w:gridCol w:w="5292"/>
      </w:tblGrid>
      <w:tr w:rsidR="00764434">
        <w:trPr>
          <w:hidden/>
        </w:trPr>
        <w:tc>
          <w:tcPr>
            <w:tcW w:w="5292" w:type="dxa"/>
            <w:shd w:val="pct25" w:color="auto" w:fill="FFFFFF"/>
          </w:tcPr>
          <w:p w:rsidR="00764434" w:rsidRDefault="00764434">
            <w:pPr>
              <w:keepNext/>
              <w:keepLines/>
              <w:spacing w:before="120" w:after="120"/>
              <w:rPr>
                <w:rFonts w:ascii="Arial" w:hAnsi="Arial"/>
                <w:vanish/>
              </w:rPr>
            </w:pPr>
            <w:r>
              <w:rPr>
                <w:rFonts w:ascii="Arial" w:hAnsi="Arial"/>
                <w:vanish/>
                <w:u w:val="single"/>
              </w:rPr>
              <w:t>&lt;AGENAME&gt;</w:t>
            </w:r>
            <w:r>
              <w:rPr>
                <w:rFonts w:ascii="Arial" w:hAnsi="Arial"/>
                <w:b/>
                <w:noProof/>
                <w:sz w:val="28"/>
                <w:u w:val="single"/>
              </w:rPr>
              <w:t>Other Resources - Locally</w:t>
            </w:r>
            <w:r>
              <w:rPr>
                <w:rFonts w:ascii="Arial" w:hAnsi="Arial"/>
                <w:vanish/>
              </w:rPr>
              <w:t>&lt;/AGENAME&gt;</w:t>
            </w:r>
          </w:p>
        </w:tc>
      </w:tr>
    </w:tbl>
    <w:p w:rsidR="00764434" w:rsidRDefault="00764434">
      <w:pPr>
        <w:rPr>
          <w:rFonts w:ascii="Arial" w:hAnsi="Arial"/>
          <w:sz w:val="22"/>
        </w:rPr>
      </w:pPr>
    </w:p>
    <w:p w:rsidR="00D13E29" w:rsidRPr="00D13E29" w:rsidRDefault="00D13E29">
      <w:pPr>
        <w:rPr>
          <w:rFonts w:ascii="Arial" w:hAnsi="Arial"/>
          <w:b/>
          <w:sz w:val="22"/>
          <w:u w:val="single"/>
        </w:rPr>
      </w:pPr>
      <w:r w:rsidRPr="00D13E29">
        <w:rPr>
          <w:rFonts w:ascii="Arial" w:hAnsi="Arial"/>
          <w:b/>
          <w:sz w:val="22"/>
          <w:u w:val="single"/>
        </w:rPr>
        <w:t>Partnership for Prescription Assistance</w:t>
      </w:r>
    </w:p>
    <w:p w:rsidR="00D13E29" w:rsidRDefault="00D13E29">
      <w:pPr>
        <w:rPr>
          <w:rFonts w:ascii="Arial" w:hAnsi="Arial"/>
          <w:sz w:val="22"/>
        </w:rPr>
      </w:pPr>
      <w:r w:rsidRPr="00D13E29">
        <w:rPr>
          <w:rFonts w:ascii="Arial" w:hAnsi="Arial"/>
          <w:b/>
          <w:sz w:val="22"/>
        </w:rPr>
        <w:t>Phone:</w:t>
      </w:r>
      <w:r>
        <w:rPr>
          <w:rFonts w:ascii="Arial" w:hAnsi="Arial"/>
          <w:sz w:val="22"/>
        </w:rPr>
        <w:t xml:space="preserve"> 1-800-477-3669</w:t>
      </w:r>
    </w:p>
    <w:p w:rsidR="00764434" w:rsidRDefault="00764434">
      <w:pPr>
        <w:rPr>
          <w:rFonts w:ascii="Arial" w:hAnsi="Arial"/>
          <w:sz w:val="22"/>
        </w:rPr>
      </w:pPr>
      <w:r>
        <w:rPr>
          <w:rFonts w:ascii="Arial" w:hAnsi="Arial"/>
          <w:sz w:val="22"/>
        </w:rPr>
        <w:t xml:space="preserve">     Your church, your bank, your physician, your attorney, your pharmacist, your phone book, your police department, your newspaper, your hospital, and your neighbors are also excellent resources!</w:t>
      </w:r>
    </w:p>
    <w:p w:rsidR="00764434" w:rsidRDefault="00764434">
      <w:pPr>
        <w:rPr>
          <w:rFonts w:ascii="Arial" w:hAnsi="Arial"/>
          <w:sz w:val="22"/>
        </w:rPr>
      </w:pPr>
      <w:r>
        <w:rPr>
          <w:rFonts w:ascii="Arial" w:hAnsi="Arial"/>
          <w:sz w:val="22"/>
        </w:rPr>
        <w:t xml:space="preserve">      We hope you will find these sources</w:t>
      </w:r>
      <w:r w:rsidR="000503A2">
        <w:rPr>
          <w:rFonts w:ascii="Arial" w:hAnsi="Arial"/>
          <w:sz w:val="22"/>
        </w:rPr>
        <w:t xml:space="preserve"> helpful.  This listing is not</w:t>
      </w:r>
      <w:r>
        <w:rPr>
          <w:rFonts w:ascii="Arial" w:hAnsi="Arial"/>
          <w:sz w:val="22"/>
        </w:rPr>
        <w:t xml:space="preserve"> intended</w:t>
      </w:r>
      <w:r w:rsidR="00BA023B">
        <w:rPr>
          <w:rFonts w:ascii="Arial" w:hAnsi="Arial"/>
          <w:sz w:val="22"/>
        </w:rPr>
        <w:t xml:space="preserve"> </w:t>
      </w:r>
      <w:r>
        <w:rPr>
          <w:rFonts w:ascii="Arial" w:hAnsi="Arial"/>
          <w:sz w:val="22"/>
        </w:rPr>
        <w:t>to be a complete listing of all the services available in and for Davidson County.</w:t>
      </w:r>
    </w:p>
    <w:p w:rsidR="00764434" w:rsidRDefault="00764434">
      <w:pPr>
        <w:rPr>
          <w:rFonts w:ascii="Arial" w:hAnsi="Arial"/>
          <w:sz w:val="22"/>
        </w:rPr>
      </w:pPr>
      <w:r>
        <w:rPr>
          <w:rFonts w:ascii="Arial" w:hAnsi="Arial"/>
          <w:sz w:val="22"/>
        </w:rPr>
        <w:t xml:space="preserve">      Also, if this information has been confusing and you are not sure where to turn, call </w:t>
      </w:r>
      <w:r w:rsidR="00BA023B">
        <w:rPr>
          <w:rFonts w:ascii="Arial" w:hAnsi="Arial"/>
          <w:sz w:val="22"/>
        </w:rPr>
        <w:t xml:space="preserve">Davidson County </w:t>
      </w:r>
      <w:smartTag w:uri="urn:schemas-microsoft-com:office:smarttags" w:element="PersonName">
        <w:r w:rsidR="00BA023B">
          <w:rPr>
            <w:rFonts w:ascii="Arial" w:hAnsi="Arial"/>
            <w:sz w:val="22"/>
          </w:rPr>
          <w:t>Health Department</w:t>
        </w:r>
      </w:smartTag>
      <w:r w:rsidR="00BA023B">
        <w:rPr>
          <w:rFonts w:ascii="Arial" w:hAnsi="Arial"/>
          <w:sz w:val="22"/>
        </w:rPr>
        <w:t xml:space="preserve"> (DCHD) at (336) 242-2880.</w:t>
      </w:r>
      <w:r w:rsidR="00E61C3F">
        <w:rPr>
          <w:rFonts w:ascii="Arial" w:hAnsi="Arial"/>
          <w:sz w:val="22"/>
        </w:rPr>
        <w:t xml:space="preserve"> </w:t>
      </w:r>
    </w:p>
    <w:p w:rsidR="00B66A80" w:rsidRDefault="00B66A80">
      <w:pPr>
        <w:rPr>
          <w:rFonts w:ascii="Arial" w:hAnsi="Arial"/>
          <w:sz w:val="22"/>
        </w:rPr>
      </w:pPr>
    </w:p>
    <w:tbl>
      <w:tblPr>
        <w:tblW w:w="5292" w:type="dxa"/>
        <w:tblInd w:w="144" w:type="dxa"/>
        <w:tblLayout w:type="fixed"/>
        <w:tblLook w:val="0000" w:firstRow="0" w:lastRow="0" w:firstColumn="0" w:lastColumn="0" w:noHBand="0" w:noVBand="0"/>
      </w:tblPr>
      <w:tblGrid>
        <w:gridCol w:w="5292"/>
      </w:tblGrid>
      <w:tr w:rsidR="00764434" w:rsidTr="00282D2F">
        <w:trPr>
          <w:hidden/>
        </w:trPr>
        <w:tc>
          <w:tcPr>
            <w:tcW w:w="5292" w:type="dxa"/>
            <w:shd w:val="pct25" w:color="auto" w:fill="FFFFFF"/>
          </w:tcPr>
          <w:p w:rsidR="00764434" w:rsidRDefault="00764434" w:rsidP="00C326F1">
            <w:pPr>
              <w:keepNext/>
              <w:keepLines/>
              <w:spacing w:before="120" w:after="120"/>
              <w:rPr>
                <w:rFonts w:ascii="Arial" w:hAnsi="Arial"/>
                <w:vanish/>
              </w:rPr>
            </w:pPr>
            <w:r>
              <w:rPr>
                <w:rFonts w:ascii="Arial" w:hAnsi="Arial"/>
                <w:vanish/>
              </w:rPr>
              <w:t>&lt;AGENAME&gt;</w:t>
            </w:r>
            <w:r>
              <w:rPr>
                <w:rFonts w:ascii="Arial" w:hAnsi="Arial"/>
                <w:b/>
                <w:noProof/>
                <w:sz w:val="28"/>
              </w:rPr>
              <w:t xml:space="preserve">Revised </w:t>
            </w:r>
            <w:r w:rsidR="00C326F1">
              <w:rPr>
                <w:rFonts w:ascii="Arial" w:hAnsi="Arial"/>
                <w:b/>
                <w:noProof/>
                <w:sz w:val="28"/>
              </w:rPr>
              <w:t>MAY 2018</w:t>
            </w:r>
            <w:r w:rsidR="00E61C3F">
              <w:rPr>
                <w:rFonts w:ascii="Arial" w:hAnsi="Arial"/>
                <w:b/>
                <w:noProof/>
                <w:sz w:val="28"/>
              </w:rPr>
              <w:t xml:space="preserve"> DCHD</w:t>
            </w:r>
            <w:r>
              <w:rPr>
                <w:rFonts w:ascii="Arial" w:hAnsi="Arial"/>
                <w:vanish/>
              </w:rPr>
              <w:t>&lt;/AGENAME&gt;</w:t>
            </w:r>
          </w:p>
        </w:tc>
      </w:tr>
    </w:tbl>
    <w:p w:rsidR="00764434" w:rsidRPr="00D40959" w:rsidRDefault="00764434">
      <w:pPr>
        <w:rPr>
          <w:rFonts w:ascii="Arial" w:hAnsi="Arial"/>
          <w:b/>
          <w:sz w:val="16"/>
          <w:szCs w:val="16"/>
        </w:rPr>
      </w:pPr>
    </w:p>
    <w:p w:rsidR="00764434" w:rsidRPr="00BC3D9E" w:rsidRDefault="00764434" w:rsidP="00D40959">
      <w:pPr>
        <w:rPr>
          <w:rFonts w:ascii="Arial" w:hAnsi="Arial" w:cs="Arial"/>
          <w:sz w:val="22"/>
          <w:szCs w:val="22"/>
        </w:rPr>
      </w:pPr>
      <w:r w:rsidRPr="00BC3D9E">
        <w:rPr>
          <w:rFonts w:ascii="Arial" w:hAnsi="Arial" w:cs="Arial"/>
          <w:sz w:val="22"/>
          <w:szCs w:val="22"/>
        </w:rPr>
        <w:t xml:space="preserve">If you have </w:t>
      </w:r>
      <w:r w:rsidR="0015706D" w:rsidRPr="00BC3D9E">
        <w:rPr>
          <w:rFonts w:ascii="Arial" w:hAnsi="Arial" w:cs="Arial"/>
          <w:sz w:val="22"/>
          <w:szCs w:val="22"/>
        </w:rPr>
        <w:t xml:space="preserve">any </w:t>
      </w:r>
      <w:r w:rsidRPr="00BC3D9E">
        <w:rPr>
          <w:rFonts w:ascii="Arial" w:hAnsi="Arial" w:cs="Arial"/>
          <w:sz w:val="22"/>
          <w:szCs w:val="22"/>
        </w:rPr>
        <w:t>co</w:t>
      </w:r>
      <w:r w:rsidR="000503A2">
        <w:rPr>
          <w:rFonts w:ascii="Arial" w:hAnsi="Arial" w:cs="Arial"/>
          <w:sz w:val="22"/>
          <w:szCs w:val="22"/>
        </w:rPr>
        <w:t xml:space="preserve">rrections or additions, call </w:t>
      </w:r>
      <w:r w:rsidR="00E61C3F" w:rsidRPr="00BC3D9E">
        <w:rPr>
          <w:rFonts w:ascii="Arial" w:hAnsi="Arial" w:cs="Arial"/>
          <w:sz w:val="22"/>
          <w:szCs w:val="22"/>
        </w:rPr>
        <w:t xml:space="preserve"> DCHD Health Education at (336) 242-</w:t>
      </w:r>
      <w:r w:rsidR="0015706D" w:rsidRPr="00BC3D9E">
        <w:rPr>
          <w:rFonts w:ascii="Arial" w:hAnsi="Arial" w:cs="Arial"/>
          <w:sz w:val="22"/>
          <w:szCs w:val="22"/>
        </w:rPr>
        <w:t>28</w:t>
      </w:r>
      <w:r w:rsidR="00E61C3F" w:rsidRPr="00BC3D9E">
        <w:rPr>
          <w:rFonts w:ascii="Arial" w:hAnsi="Arial" w:cs="Arial"/>
          <w:sz w:val="22"/>
          <w:szCs w:val="22"/>
        </w:rPr>
        <w:t>80</w:t>
      </w:r>
      <w:r w:rsidR="003E3473">
        <w:rPr>
          <w:rFonts w:ascii="Arial" w:hAnsi="Arial" w:cs="Arial"/>
          <w:sz w:val="22"/>
          <w:szCs w:val="22"/>
        </w:rPr>
        <w:t xml:space="preserve"> or (336) 242-2354.</w:t>
      </w:r>
    </w:p>
    <w:sectPr w:rsidR="00764434" w:rsidRPr="00BC3D9E" w:rsidSect="0015706D">
      <w:type w:val="continuous"/>
      <w:pgSz w:w="12240" w:h="15840"/>
      <w:pgMar w:top="720" w:right="720" w:bottom="720" w:left="1008" w:header="144" w:footer="720" w:gutter="0"/>
      <w:cols w:num="2" w:space="720" w:equalWidth="0">
        <w:col w:w="4896" w:space="720"/>
        <w:col w:w="4896"/>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485" w:rsidRDefault="00121485">
      <w:r>
        <w:separator/>
      </w:r>
    </w:p>
  </w:endnote>
  <w:endnote w:type="continuationSeparator" w:id="0">
    <w:p w:rsidR="00121485" w:rsidRDefault="00121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485" w:rsidRDefault="00121485">
      <w:r>
        <w:separator/>
      </w:r>
    </w:p>
  </w:footnote>
  <w:footnote w:type="continuationSeparator" w:id="0">
    <w:p w:rsidR="00121485" w:rsidRDefault="001214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64A1E"/>
    <w:multiLevelType w:val="multilevel"/>
    <w:tmpl w:val="48763260"/>
    <w:lvl w:ilvl="0">
      <w:start w:val="336"/>
      <w:numFmt w:val="decimal"/>
      <w:lvlText w:val="%1"/>
      <w:lvlJc w:val="left"/>
      <w:pPr>
        <w:tabs>
          <w:tab w:val="num" w:pos="1500"/>
        </w:tabs>
        <w:ind w:left="1500" w:hanging="1500"/>
      </w:pPr>
      <w:rPr>
        <w:rFonts w:hint="default"/>
      </w:rPr>
    </w:lvl>
    <w:lvl w:ilvl="1">
      <w:start w:val="474"/>
      <w:numFmt w:val="decimal"/>
      <w:lvlText w:val="%1-%2"/>
      <w:lvlJc w:val="left"/>
      <w:pPr>
        <w:tabs>
          <w:tab w:val="num" w:pos="1500"/>
        </w:tabs>
        <w:ind w:left="1500" w:hanging="1500"/>
      </w:pPr>
      <w:rPr>
        <w:rFonts w:hint="default"/>
      </w:rPr>
    </w:lvl>
    <w:lvl w:ilvl="2">
      <w:start w:val="2760"/>
      <w:numFmt w:val="decimal"/>
      <w:lvlText w:val="%1-%2-%3"/>
      <w:lvlJc w:val="left"/>
      <w:pPr>
        <w:tabs>
          <w:tab w:val="num" w:pos="1500"/>
        </w:tabs>
        <w:ind w:left="1500" w:hanging="1500"/>
      </w:pPr>
      <w:rPr>
        <w:rFonts w:hint="default"/>
      </w:rPr>
    </w:lvl>
    <w:lvl w:ilvl="3">
      <w:start w:val="1"/>
      <w:numFmt w:val="decimal"/>
      <w:lvlText w:val="%1-%2-%3.%4"/>
      <w:lvlJc w:val="left"/>
      <w:pPr>
        <w:tabs>
          <w:tab w:val="num" w:pos="1500"/>
        </w:tabs>
        <w:ind w:left="1500" w:hanging="1500"/>
      </w:pPr>
      <w:rPr>
        <w:rFonts w:hint="default"/>
      </w:rPr>
    </w:lvl>
    <w:lvl w:ilvl="4">
      <w:start w:val="1"/>
      <w:numFmt w:val="decimal"/>
      <w:lvlText w:val="%1-%2-%3.%4.%5"/>
      <w:lvlJc w:val="left"/>
      <w:pPr>
        <w:tabs>
          <w:tab w:val="num" w:pos="1500"/>
        </w:tabs>
        <w:ind w:left="1500" w:hanging="150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embedSystemFonts/>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0F2"/>
    <w:rsid w:val="00001595"/>
    <w:rsid w:val="00022B8C"/>
    <w:rsid w:val="00022CCC"/>
    <w:rsid w:val="00030560"/>
    <w:rsid w:val="00032D9A"/>
    <w:rsid w:val="00033547"/>
    <w:rsid w:val="0003465A"/>
    <w:rsid w:val="0004167A"/>
    <w:rsid w:val="00041CB6"/>
    <w:rsid w:val="000431F7"/>
    <w:rsid w:val="00047FD4"/>
    <w:rsid w:val="000503A2"/>
    <w:rsid w:val="000512A4"/>
    <w:rsid w:val="0005189E"/>
    <w:rsid w:val="00052C08"/>
    <w:rsid w:val="00053050"/>
    <w:rsid w:val="00057462"/>
    <w:rsid w:val="000639C7"/>
    <w:rsid w:val="00065063"/>
    <w:rsid w:val="00065134"/>
    <w:rsid w:val="00074F25"/>
    <w:rsid w:val="00076C7F"/>
    <w:rsid w:val="000800CC"/>
    <w:rsid w:val="00080ED3"/>
    <w:rsid w:val="00085C0B"/>
    <w:rsid w:val="000906E1"/>
    <w:rsid w:val="000A0051"/>
    <w:rsid w:val="000A1A23"/>
    <w:rsid w:val="000A7765"/>
    <w:rsid w:val="000B5CAC"/>
    <w:rsid w:val="000C19CC"/>
    <w:rsid w:val="000C3CD6"/>
    <w:rsid w:val="000C472C"/>
    <w:rsid w:val="000C5595"/>
    <w:rsid w:val="000D1316"/>
    <w:rsid w:val="000D24AE"/>
    <w:rsid w:val="000D6C88"/>
    <w:rsid w:val="000D7080"/>
    <w:rsid w:val="000E271D"/>
    <w:rsid w:val="000E3A5F"/>
    <w:rsid w:val="000E3DF9"/>
    <w:rsid w:val="000E4837"/>
    <w:rsid w:val="000E5BD2"/>
    <w:rsid w:val="000E6C78"/>
    <w:rsid w:val="000F265F"/>
    <w:rsid w:val="000F509F"/>
    <w:rsid w:val="00100B90"/>
    <w:rsid w:val="00102D81"/>
    <w:rsid w:val="00111759"/>
    <w:rsid w:val="00112E11"/>
    <w:rsid w:val="00117B4D"/>
    <w:rsid w:val="00121485"/>
    <w:rsid w:val="00121C19"/>
    <w:rsid w:val="00121D9C"/>
    <w:rsid w:val="00122D46"/>
    <w:rsid w:val="001326DB"/>
    <w:rsid w:val="0013463D"/>
    <w:rsid w:val="00136C7C"/>
    <w:rsid w:val="0014264F"/>
    <w:rsid w:val="00146CFD"/>
    <w:rsid w:val="0015706D"/>
    <w:rsid w:val="0015762E"/>
    <w:rsid w:val="0016339B"/>
    <w:rsid w:val="00165D4D"/>
    <w:rsid w:val="001675D8"/>
    <w:rsid w:val="001754C0"/>
    <w:rsid w:val="00177625"/>
    <w:rsid w:val="00182530"/>
    <w:rsid w:val="001837AF"/>
    <w:rsid w:val="00187767"/>
    <w:rsid w:val="001877F1"/>
    <w:rsid w:val="0019129E"/>
    <w:rsid w:val="00191D28"/>
    <w:rsid w:val="001930D8"/>
    <w:rsid w:val="001972D1"/>
    <w:rsid w:val="001A267F"/>
    <w:rsid w:val="001B4BBB"/>
    <w:rsid w:val="001C143B"/>
    <w:rsid w:val="001C28C8"/>
    <w:rsid w:val="001C3B8D"/>
    <w:rsid w:val="001C4137"/>
    <w:rsid w:val="001C792E"/>
    <w:rsid w:val="001D0773"/>
    <w:rsid w:val="001E12B0"/>
    <w:rsid w:val="001E3968"/>
    <w:rsid w:val="001E4174"/>
    <w:rsid w:val="001E7187"/>
    <w:rsid w:val="001F06A7"/>
    <w:rsid w:val="001F325F"/>
    <w:rsid w:val="002026E9"/>
    <w:rsid w:val="00205D3D"/>
    <w:rsid w:val="00206B88"/>
    <w:rsid w:val="002110E7"/>
    <w:rsid w:val="002119CA"/>
    <w:rsid w:val="00214232"/>
    <w:rsid w:val="00214DB4"/>
    <w:rsid w:val="00231A6F"/>
    <w:rsid w:val="00232D2D"/>
    <w:rsid w:val="00233183"/>
    <w:rsid w:val="00234186"/>
    <w:rsid w:val="002409F3"/>
    <w:rsid w:val="00253CB9"/>
    <w:rsid w:val="00254EBD"/>
    <w:rsid w:val="00262320"/>
    <w:rsid w:val="002632C9"/>
    <w:rsid w:val="0026369D"/>
    <w:rsid w:val="00264138"/>
    <w:rsid w:val="00264E55"/>
    <w:rsid w:val="00282D2F"/>
    <w:rsid w:val="002871A7"/>
    <w:rsid w:val="00291335"/>
    <w:rsid w:val="002B3FDF"/>
    <w:rsid w:val="002B7579"/>
    <w:rsid w:val="002C3DDA"/>
    <w:rsid w:val="002C5151"/>
    <w:rsid w:val="002C7C22"/>
    <w:rsid w:val="002C7D73"/>
    <w:rsid w:val="002D4CF8"/>
    <w:rsid w:val="002E083F"/>
    <w:rsid w:val="002E1D2B"/>
    <w:rsid w:val="002E77EF"/>
    <w:rsid w:val="002F0858"/>
    <w:rsid w:val="002F19E3"/>
    <w:rsid w:val="002F4FAA"/>
    <w:rsid w:val="002F55A6"/>
    <w:rsid w:val="003033C5"/>
    <w:rsid w:val="00303A4C"/>
    <w:rsid w:val="003067AD"/>
    <w:rsid w:val="00307382"/>
    <w:rsid w:val="00317DB1"/>
    <w:rsid w:val="00334A60"/>
    <w:rsid w:val="003401E1"/>
    <w:rsid w:val="00342826"/>
    <w:rsid w:val="00342D27"/>
    <w:rsid w:val="00342D84"/>
    <w:rsid w:val="00343C51"/>
    <w:rsid w:val="0034706D"/>
    <w:rsid w:val="00357F13"/>
    <w:rsid w:val="00361070"/>
    <w:rsid w:val="003672CB"/>
    <w:rsid w:val="00380D8C"/>
    <w:rsid w:val="0038328A"/>
    <w:rsid w:val="003855E1"/>
    <w:rsid w:val="003959BD"/>
    <w:rsid w:val="003A2269"/>
    <w:rsid w:val="003C0B7D"/>
    <w:rsid w:val="003C35E6"/>
    <w:rsid w:val="003C41E0"/>
    <w:rsid w:val="003C4A6F"/>
    <w:rsid w:val="003D355E"/>
    <w:rsid w:val="003E3473"/>
    <w:rsid w:val="003E5A62"/>
    <w:rsid w:val="003F3671"/>
    <w:rsid w:val="003F5F54"/>
    <w:rsid w:val="004125A4"/>
    <w:rsid w:val="0041626D"/>
    <w:rsid w:val="004214D0"/>
    <w:rsid w:val="0042239E"/>
    <w:rsid w:val="00423656"/>
    <w:rsid w:val="00424218"/>
    <w:rsid w:val="0042751C"/>
    <w:rsid w:val="00427775"/>
    <w:rsid w:val="00434E98"/>
    <w:rsid w:val="00436CD9"/>
    <w:rsid w:val="0044085C"/>
    <w:rsid w:val="004411F6"/>
    <w:rsid w:val="00441593"/>
    <w:rsid w:val="00441F2A"/>
    <w:rsid w:val="00447172"/>
    <w:rsid w:val="00454BBB"/>
    <w:rsid w:val="00455512"/>
    <w:rsid w:val="0045641F"/>
    <w:rsid w:val="0046434F"/>
    <w:rsid w:val="00464A97"/>
    <w:rsid w:val="0046571C"/>
    <w:rsid w:val="00473D9D"/>
    <w:rsid w:val="00474164"/>
    <w:rsid w:val="004746EC"/>
    <w:rsid w:val="004861B3"/>
    <w:rsid w:val="00486C60"/>
    <w:rsid w:val="00487E5C"/>
    <w:rsid w:val="00491DF3"/>
    <w:rsid w:val="004920F3"/>
    <w:rsid w:val="004943AB"/>
    <w:rsid w:val="004B28F9"/>
    <w:rsid w:val="004B2D2F"/>
    <w:rsid w:val="004B41AC"/>
    <w:rsid w:val="004C1037"/>
    <w:rsid w:val="004C19AC"/>
    <w:rsid w:val="004C743B"/>
    <w:rsid w:val="004D7B16"/>
    <w:rsid w:val="004E1C4E"/>
    <w:rsid w:val="004E27B6"/>
    <w:rsid w:val="004E4067"/>
    <w:rsid w:val="004E40F2"/>
    <w:rsid w:val="004F5F88"/>
    <w:rsid w:val="00501EE1"/>
    <w:rsid w:val="005037AB"/>
    <w:rsid w:val="00507C4F"/>
    <w:rsid w:val="005204E5"/>
    <w:rsid w:val="00524A49"/>
    <w:rsid w:val="00530097"/>
    <w:rsid w:val="00530857"/>
    <w:rsid w:val="005310CA"/>
    <w:rsid w:val="005407A5"/>
    <w:rsid w:val="005436A7"/>
    <w:rsid w:val="00543A03"/>
    <w:rsid w:val="00562091"/>
    <w:rsid w:val="005623E6"/>
    <w:rsid w:val="005634C0"/>
    <w:rsid w:val="00567290"/>
    <w:rsid w:val="00567CE6"/>
    <w:rsid w:val="005705A1"/>
    <w:rsid w:val="005713F5"/>
    <w:rsid w:val="0057624B"/>
    <w:rsid w:val="0057681E"/>
    <w:rsid w:val="00585F25"/>
    <w:rsid w:val="00591C77"/>
    <w:rsid w:val="00594EE6"/>
    <w:rsid w:val="00596DED"/>
    <w:rsid w:val="005A30FC"/>
    <w:rsid w:val="005B0846"/>
    <w:rsid w:val="005B6E05"/>
    <w:rsid w:val="005C2BFA"/>
    <w:rsid w:val="005C6368"/>
    <w:rsid w:val="005D54F7"/>
    <w:rsid w:val="005E44A2"/>
    <w:rsid w:val="005F1CFC"/>
    <w:rsid w:val="00612680"/>
    <w:rsid w:val="0062272C"/>
    <w:rsid w:val="006265FF"/>
    <w:rsid w:val="006322F4"/>
    <w:rsid w:val="006322F5"/>
    <w:rsid w:val="006331E8"/>
    <w:rsid w:val="00640BEC"/>
    <w:rsid w:val="00641011"/>
    <w:rsid w:val="006514B6"/>
    <w:rsid w:val="00651C15"/>
    <w:rsid w:val="006577BF"/>
    <w:rsid w:val="00660C79"/>
    <w:rsid w:val="00670CF9"/>
    <w:rsid w:val="00676227"/>
    <w:rsid w:val="00684CDD"/>
    <w:rsid w:val="00685EAD"/>
    <w:rsid w:val="00693840"/>
    <w:rsid w:val="00693B7A"/>
    <w:rsid w:val="006946C9"/>
    <w:rsid w:val="00694BEC"/>
    <w:rsid w:val="006B0A95"/>
    <w:rsid w:val="006B50AF"/>
    <w:rsid w:val="006C0057"/>
    <w:rsid w:val="006C1A9B"/>
    <w:rsid w:val="006C446C"/>
    <w:rsid w:val="006D1DFF"/>
    <w:rsid w:val="006D245A"/>
    <w:rsid w:val="006D3EF1"/>
    <w:rsid w:val="006D7951"/>
    <w:rsid w:val="006E5635"/>
    <w:rsid w:val="006E57C7"/>
    <w:rsid w:val="006E5D7A"/>
    <w:rsid w:val="006E70F4"/>
    <w:rsid w:val="006F15EE"/>
    <w:rsid w:val="006F69E3"/>
    <w:rsid w:val="00701B06"/>
    <w:rsid w:val="00706722"/>
    <w:rsid w:val="00711D90"/>
    <w:rsid w:val="00726492"/>
    <w:rsid w:val="0072767B"/>
    <w:rsid w:val="007307AD"/>
    <w:rsid w:val="007331A5"/>
    <w:rsid w:val="007378C9"/>
    <w:rsid w:val="007420DA"/>
    <w:rsid w:val="00752B7A"/>
    <w:rsid w:val="007601A0"/>
    <w:rsid w:val="00761CF0"/>
    <w:rsid w:val="00764434"/>
    <w:rsid w:val="007650D1"/>
    <w:rsid w:val="00766B95"/>
    <w:rsid w:val="00770EB5"/>
    <w:rsid w:val="00771E31"/>
    <w:rsid w:val="00772A6B"/>
    <w:rsid w:val="007736C8"/>
    <w:rsid w:val="007741A5"/>
    <w:rsid w:val="00777390"/>
    <w:rsid w:val="007826EF"/>
    <w:rsid w:val="00795735"/>
    <w:rsid w:val="00795DCC"/>
    <w:rsid w:val="007A147B"/>
    <w:rsid w:val="007A3699"/>
    <w:rsid w:val="007A4975"/>
    <w:rsid w:val="007A609C"/>
    <w:rsid w:val="007D13EF"/>
    <w:rsid w:val="007D2D40"/>
    <w:rsid w:val="007D4E9E"/>
    <w:rsid w:val="007D634B"/>
    <w:rsid w:val="007E0F93"/>
    <w:rsid w:val="007E1781"/>
    <w:rsid w:val="007E1AEE"/>
    <w:rsid w:val="007E1BF7"/>
    <w:rsid w:val="007E3F1D"/>
    <w:rsid w:val="007E4255"/>
    <w:rsid w:val="007E5639"/>
    <w:rsid w:val="007F1532"/>
    <w:rsid w:val="00807E66"/>
    <w:rsid w:val="00822411"/>
    <w:rsid w:val="00826AF9"/>
    <w:rsid w:val="00835B68"/>
    <w:rsid w:val="0083709D"/>
    <w:rsid w:val="008405D2"/>
    <w:rsid w:val="0084142F"/>
    <w:rsid w:val="00862085"/>
    <w:rsid w:val="008662CD"/>
    <w:rsid w:val="00871A6B"/>
    <w:rsid w:val="00874781"/>
    <w:rsid w:val="008760C2"/>
    <w:rsid w:val="00882CE2"/>
    <w:rsid w:val="00891DAD"/>
    <w:rsid w:val="00891EF4"/>
    <w:rsid w:val="008A377D"/>
    <w:rsid w:val="008A3DBC"/>
    <w:rsid w:val="008B380B"/>
    <w:rsid w:val="008B559A"/>
    <w:rsid w:val="008C5452"/>
    <w:rsid w:val="008C6AC9"/>
    <w:rsid w:val="008D04C5"/>
    <w:rsid w:val="008D4D56"/>
    <w:rsid w:val="008D609D"/>
    <w:rsid w:val="008E246E"/>
    <w:rsid w:val="008E28B4"/>
    <w:rsid w:val="008F3563"/>
    <w:rsid w:val="008F3EBB"/>
    <w:rsid w:val="008F7F7C"/>
    <w:rsid w:val="00900504"/>
    <w:rsid w:val="00900A99"/>
    <w:rsid w:val="00904C40"/>
    <w:rsid w:val="00907A08"/>
    <w:rsid w:val="00913442"/>
    <w:rsid w:val="00914A06"/>
    <w:rsid w:val="00920AA3"/>
    <w:rsid w:val="009268AB"/>
    <w:rsid w:val="00926A2C"/>
    <w:rsid w:val="009400E3"/>
    <w:rsid w:val="00944DCE"/>
    <w:rsid w:val="009512B5"/>
    <w:rsid w:val="0095536F"/>
    <w:rsid w:val="009553C2"/>
    <w:rsid w:val="009601A6"/>
    <w:rsid w:val="00971104"/>
    <w:rsid w:val="00972115"/>
    <w:rsid w:val="00973F3A"/>
    <w:rsid w:val="0098326E"/>
    <w:rsid w:val="00984D63"/>
    <w:rsid w:val="00985F82"/>
    <w:rsid w:val="009A338D"/>
    <w:rsid w:val="009A6BB9"/>
    <w:rsid w:val="009B079D"/>
    <w:rsid w:val="009B140C"/>
    <w:rsid w:val="009B7C81"/>
    <w:rsid w:val="009C1E1A"/>
    <w:rsid w:val="009C4ECF"/>
    <w:rsid w:val="009C7667"/>
    <w:rsid w:val="009C7E5A"/>
    <w:rsid w:val="009C7F98"/>
    <w:rsid w:val="009D42E3"/>
    <w:rsid w:val="009D6332"/>
    <w:rsid w:val="009E18D8"/>
    <w:rsid w:val="009E2504"/>
    <w:rsid w:val="009F1F8C"/>
    <w:rsid w:val="009F6A02"/>
    <w:rsid w:val="00A04212"/>
    <w:rsid w:val="00A0670B"/>
    <w:rsid w:val="00A138C8"/>
    <w:rsid w:val="00A1401B"/>
    <w:rsid w:val="00A14AAB"/>
    <w:rsid w:val="00A159D8"/>
    <w:rsid w:val="00A20866"/>
    <w:rsid w:val="00A223BD"/>
    <w:rsid w:val="00A25B88"/>
    <w:rsid w:val="00A42034"/>
    <w:rsid w:val="00A45FA9"/>
    <w:rsid w:val="00A52556"/>
    <w:rsid w:val="00A56C32"/>
    <w:rsid w:val="00A56FB4"/>
    <w:rsid w:val="00A6193D"/>
    <w:rsid w:val="00A61B48"/>
    <w:rsid w:val="00A63F66"/>
    <w:rsid w:val="00A6647B"/>
    <w:rsid w:val="00A7436E"/>
    <w:rsid w:val="00A74A0D"/>
    <w:rsid w:val="00A81113"/>
    <w:rsid w:val="00A82172"/>
    <w:rsid w:val="00A835C1"/>
    <w:rsid w:val="00A836DB"/>
    <w:rsid w:val="00A844D3"/>
    <w:rsid w:val="00A865B4"/>
    <w:rsid w:val="00A91A5C"/>
    <w:rsid w:val="00AA7E27"/>
    <w:rsid w:val="00AB1245"/>
    <w:rsid w:val="00AB4BDD"/>
    <w:rsid w:val="00AB5392"/>
    <w:rsid w:val="00AB716C"/>
    <w:rsid w:val="00AC5A7B"/>
    <w:rsid w:val="00AD5A18"/>
    <w:rsid w:val="00AE3F62"/>
    <w:rsid w:val="00AE4CFA"/>
    <w:rsid w:val="00AF09C2"/>
    <w:rsid w:val="00AF54E1"/>
    <w:rsid w:val="00B00EE7"/>
    <w:rsid w:val="00B1079C"/>
    <w:rsid w:val="00B10BFA"/>
    <w:rsid w:val="00B1123A"/>
    <w:rsid w:val="00B1641F"/>
    <w:rsid w:val="00B252C4"/>
    <w:rsid w:val="00B25A88"/>
    <w:rsid w:val="00B407AC"/>
    <w:rsid w:val="00B50150"/>
    <w:rsid w:val="00B566EA"/>
    <w:rsid w:val="00B61312"/>
    <w:rsid w:val="00B63492"/>
    <w:rsid w:val="00B63EB9"/>
    <w:rsid w:val="00B66A80"/>
    <w:rsid w:val="00B71868"/>
    <w:rsid w:val="00B71E14"/>
    <w:rsid w:val="00B7277B"/>
    <w:rsid w:val="00B7470D"/>
    <w:rsid w:val="00B77A38"/>
    <w:rsid w:val="00B80260"/>
    <w:rsid w:val="00B839CA"/>
    <w:rsid w:val="00B84EE2"/>
    <w:rsid w:val="00B93FC6"/>
    <w:rsid w:val="00B947E1"/>
    <w:rsid w:val="00BA023B"/>
    <w:rsid w:val="00BA4B20"/>
    <w:rsid w:val="00BB12AD"/>
    <w:rsid w:val="00BC3D9E"/>
    <w:rsid w:val="00BC7B8A"/>
    <w:rsid w:val="00BD65E3"/>
    <w:rsid w:val="00BE2545"/>
    <w:rsid w:val="00BE750F"/>
    <w:rsid w:val="00BF485F"/>
    <w:rsid w:val="00BF4BF8"/>
    <w:rsid w:val="00BF7E58"/>
    <w:rsid w:val="00C03745"/>
    <w:rsid w:val="00C05F1F"/>
    <w:rsid w:val="00C07B4B"/>
    <w:rsid w:val="00C13FCE"/>
    <w:rsid w:val="00C1607E"/>
    <w:rsid w:val="00C22DF4"/>
    <w:rsid w:val="00C25C6F"/>
    <w:rsid w:val="00C26A9D"/>
    <w:rsid w:val="00C26FA4"/>
    <w:rsid w:val="00C326F1"/>
    <w:rsid w:val="00C474E5"/>
    <w:rsid w:val="00C5167E"/>
    <w:rsid w:val="00C547A8"/>
    <w:rsid w:val="00C54E43"/>
    <w:rsid w:val="00C569E5"/>
    <w:rsid w:val="00C60476"/>
    <w:rsid w:val="00C61FF7"/>
    <w:rsid w:val="00C71F0A"/>
    <w:rsid w:val="00C72E1C"/>
    <w:rsid w:val="00C75A45"/>
    <w:rsid w:val="00C765A7"/>
    <w:rsid w:val="00C76F8D"/>
    <w:rsid w:val="00C80A32"/>
    <w:rsid w:val="00C83063"/>
    <w:rsid w:val="00C83A0E"/>
    <w:rsid w:val="00C84411"/>
    <w:rsid w:val="00C86F6A"/>
    <w:rsid w:val="00C90836"/>
    <w:rsid w:val="00C9316F"/>
    <w:rsid w:val="00C94DF1"/>
    <w:rsid w:val="00CA3081"/>
    <w:rsid w:val="00CA500B"/>
    <w:rsid w:val="00CA5301"/>
    <w:rsid w:val="00CB1621"/>
    <w:rsid w:val="00CB7D95"/>
    <w:rsid w:val="00CC2900"/>
    <w:rsid w:val="00CC438F"/>
    <w:rsid w:val="00CC4E0B"/>
    <w:rsid w:val="00CD6967"/>
    <w:rsid w:val="00CD78FD"/>
    <w:rsid w:val="00CE093C"/>
    <w:rsid w:val="00CE1D52"/>
    <w:rsid w:val="00CE1DE7"/>
    <w:rsid w:val="00CF7161"/>
    <w:rsid w:val="00D031A2"/>
    <w:rsid w:val="00D040C7"/>
    <w:rsid w:val="00D056DA"/>
    <w:rsid w:val="00D13D86"/>
    <w:rsid w:val="00D13E29"/>
    <w:rsid w:val="00D1469A"/>
    <w:rsid w:val="00D17EAA"/>
    <w:rsid w:val="00D213DB"/>
    <w:rsid w:val="00D27340"/>
    <w:rsid w:val="00D3380E"/>
    <w:rsid w:val="00D40959"/>
    <w:rsid w:val="00D4248C"/>
    <w:rsid w:val="00D432CC"/>
    <w:rsid w:val="00D43F49"/>
    <w:rsid w:val="00D51E8E"/>
    <w:rsid w:val="00D56166"/>
    <w:rsid w:val="00D56275"/>
    <w:rsid w:val="00D571AE"/>
    <w:rsid w:val="00D65D5A"/>
    <w:rsid w:val="00D676ED"/>
    <w:rsid w:val="00D71FE8"/>
    <w:rsid w:val="00D75E6A"/>
    <w:rsid w:val="00D87174"/>
    <w:rsid w:val="00D916BD"/>
    <w:rsid w:val="00DA1B7C"/>
    <w:rsid w:val="00DA5A19"/>
    <w:rsid w:val="00DA674D"/>
    <w:rsid w:val="00DB43D1"/>
    <w:rsid w:val="00DB6EAA"/>
    <w:rsid w:val="00DC1CE1"/>
    <w:rsid w:val="00DC3D52"/>
    <w:rsid w:val="00DC4EA6"/>
    <w:rsid w:val="00DD671C"/>
    <w:rsid w:val="00DD785C"/>
    <w:rsid w:val="00DE51C1"/>
    <w:rsid w:val="00DF0832"/>
    <w:rsid w:val="00DF091E"/>
    <w:rsid w:val="00DF32B2"/>
    <w:rsid w:val="00DF3D89"/>
    <w:rsid w:val="00DF61A1"/>
    <w:rsid w:val="00E0029C"/>
    <w:rsid w:val="00E0161A"/>
    <w:rsid w:val="00E02CD1"/>
    <w:rsid w:val="00E07EEC"/>
    <w:rsid w:val="00E1447A"/>
    <w:rsid w:val="00E154AE"/>
    <w:rsid w:val="00E21CC3"/>
    <w:rsid w:val="00E30FD0"/>
    <w:rsid w:val="00E3273A"/>
    <w:rsid w:val="00E34C4D"/>
    <w:rsid w:val="00E35174"/>
    <w:rsid w:val="00E35EDD"/>
    <w:rsid w:val="00E4350D"/>
    <w:rsid w:val="00E53434"/>
    <w:rsid w:val="00E557A6"/>
    <w:rsid w:val="00E57B9C"/>
    <w:rsid w:val="00E61C3F"/>
    <w:rsid w:val="00E62629"/>
    <w:rsid w:val="00E64CD0"/>
    <w:rsid w:val="00E66D87"/>
    <w:rsid w:val="00E74040"/>
    <w:rsid w:val="00E77F42"/>
    <w:rsid w:val="00E82359"/>
    <w:rsid w:val="00E826E0"/>
    <w:rsid w:val="00E83AEB"/>
    <w:rsid w:val="00E8565A"/>
    <w:rsid w:val="00E95968"/>
    <w:rsid w:val="00E97782"/>
    <w:rsid w:val="00EA7B67"/>
    <w:rsid w:val="00EB22D2"/>
    <w:rsid w:val="00EB451F"/>
    <w:rsid w:val="00EB7D04"/>
    <w:rsid w:val="00EC1055"/>
    <w:rsid w:val="00EC130C"/>
    <w:rsid w:val="00EC465A"/>
    <w:rsid w:val="00ED2675"/>
    <w:rsid w:val="00ED26DE"/>
    <w:rsid w:val="00EE31C3"/>
    <w:rsid w:val="00EE36C4"/>
    <w:rsid w:val="00EE71D9"/>
    <w:rsid w:val="00EF3F67"/>
    <w:rsid w:val="00F015EC"/>
    <w:rsid w:val="00F0622F"/>
    <w:rsid w:val="00F078C3"/>
    <w:rsid w:val="00F10849"/>
    <w:rsid w:val="00F136C3"/>
    <w:rsid w:val="00F20DF0"/>
    <w:rsid w:val="00F312CB"/>
    <w:rsid w:val="00F3434D"/>
    <w:rsid w:val="00F346F2"/>
    <w:rsid w:val="00F3594A"/>
    <w:rsid w:val="00F43698"/>
    <w:rsid w:val="00F460B3"/>
    <w:rsid w:val="00F46F0D"/>
    <w:rsid w:val="00F54C5B"/>
    <w:rsid w:val="00F57B1C"/>
    <w:rsid w:val="00F656C5"/>
    <w:rsid w:val="00F75DE3"/>
    <w:rsid w:val="00F774B4"/>
    <w:rsid w:val="00F8137B"/>
    <w:rsid w:val="00F83156"/>
    <w:rsid w:val="00F852D6"/>
    <w:rsid w:val="00FA030A"/>
    <w:rsid w:val="00FA4832"/>
    <w:rsid w:val="00FC44A4"/>
    <w:rsid w:val="00FC5F2A"/>
    <w:rsid w:val="00FC7A07"/>
    <w:rsid w:val="00FD076D"/>
    <w:rsid w:val="00FD2552"/>
    <w:rsid w:val="00FD365A"/>
    <w:rsid w:val="00FD3927"/>
    <w:rsid w:val="00FD4461"/>
    <w:rsid w:val="00FD5E30"/>
    <w:rsid w:val="00FE728F"/>
    <w:rsid w:val="00FE7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hone"/>
  <w:smartTagType w:namespaceuri="urn:schemas-microsoft-com:office:smarttags" w:name="PersonName"/>
  <w:smartTagType w:namespaceuri="urn:schemas-microsoft-com:office:smarttags" w:name="time"/>
  <w:smartTagType w:namespaceuri="urn:schemas-microsoft-com:office:smarttags" w:name="stockticker"/>
  <w:smartTagType w:namespaceuri="urn:schemas-microsoft-com:office:smarttags" w:name="PostalCode"/>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C9A6D16"/>
  <w15:docId w15:val="{21FDF684-F5C8-4A6B-B8BB-B64ABF034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699"/>
    <w:rPr>
      <w:sz w:val="24"/>
    </w:rPr>
  </w:style>
  <w:style w:type="paragraph" w:styleId="Heading1">
    <w:name w:val="heading 1"/>
    <w:basedOn w:val="Normal"/>
    <w:next w:val="Normal"/>
    <w:qFormat/>
    <w:pPr>
      <w:keepNext/>
      <w:outlineLvl w:val="0"/>
    </w:pPr>
    <w:rPr>
      <w:rFonts w:ascii="Times New" w:hAnsi="Times New"/>
      <w:b/>
      <w:sz w:val="22"/>
      <w:u w:val="single"/>
    </w:rPr>
  </w:style>
  <w:style w:type="paragraph" w:styleId="Heading2">
    <w:name w:val="heading 2"/>
    <w:basedOn w:val="Normal"/>
    <w:next w:val="Normal"/>
    <w:qFormat/>
    <w:pPr>
      <w:keepNext/>
      <w:outlineLvl w:val="1"/>
    </w:pPr>
    <w:rPr>
      <w:b/>
      <w:u w:val="single"/>
    </w:rPr>
  </w:style>
  <w:style w:type="paragraph" w:styleId="Heading3">
    <w:name w:val="heading 3"/>
    <w:basedOn w:val="Normal"/>
    <w:next w:val="Normal"/>
    <w:qFormat/>
    <w:pPr>
      <w:keepNext/>
      <w:outlineLvl w:val="2"/>
    </w:pPr>
    <w:rPr>
      <w:rFonts w:ascii="Times New" w:hAnsi="Times New"/>
      <w:b/>
      <w:bCs/>
      <w:sz w:val="22"/>
    </w:rPr>
  </w:style>
  <w:style w:type="paragraph" w:styleId="Heading4">
    <w:name w:val="heading 4"/>
    <w:basedOn w:val="Normal"/>
    <w:next w:val="Normal"/>
    <w:qFormat/>
    <w:pPr>
      <w:keepNext/>
      <w:outlineLvl w:val="3"/>
    </w:pPr>
    <w:rPr>
      <w:rFonts w:ascii="Times New" w:hAnsi="Times New"/>
      <w:b/>
      <w:i/>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
    <w:name w:val="Body Text"/>
    <w:basedOn w:val="Normal"/>
    <w:rPr>
      <w:rFonts w:ascii="Times New" w:hAnsi="Times New"/>
      <w:sz w:val="22"/>
    </w:rPr>
  </w:style>
  <w:style w:type="character" w:styleId="Hyperlink">
    <w:name w:val="Hyperlink"/>
    <w:rPr>
      <w:color w:val="0000FF"/>
      <w:u w:val="single"/>
    </w:rPr>
  </w:style>
  <w:style w:type="character" w:styleId="FollowedHyperlink">
    <w:name w:val="FollowedHyperlink"/>
    <w:rPr>
      <w:color w:val="800080"/>
      <w:u w:val="single"/>
    </w:rPr>
  </w:style>
  <w:style w:type="paragraph" w:styleId="Title">
    <w:name w:val="Title"/>
    <w:basedOn w:val="Normal"/>
    <w:qFormat/>
    <w:pPr>
      <w:jc w:val="center"/>
    </w:pPr>
    <w:rPr>
      <w:rFonts w:ascii="Times New" w:hAnsi="Times New"/>
      <w:b/>
      <w:sz w:val="32"/>
      <w:u w:val="single"/>
    </w:rPr>
  </w:style>
  <w:style w:type="character" w:styleId="LineNumber">
    <w:name w:val="line number"/>
    <w:basedOn w:val="DefaultParagraphFont"/>
  </w:style>
  <w:style w:type="paragraph" w:styleId="BodyText2">
    <w:name w:val="Body Text 2"/>
    <w:basedOn w:val="Normal"/>
    <w:rPr>
      <w:rFonts w:ascii="Times New" w:hAnsi="Times New"/>
      <w:b/>
      <w:u w:val="single"/>
    </w:rPr>
  </w:style>
  <w:style w:type="paragraph" w:styleId="BodyText3">
    <w:name w:val="Body Text 3"/>
    <w:basedOn w:val="Normal"/>
    <w:rPr>
      <w:rFonts w:ascii="Times New" w:hAnsi="Times New"/>
      <w:b/>
      <w:sz w:val="22"/>
      <w:u w:val="single"/>
    </w:rPr>
  </w:style>
  <w:style w:type="paragraph" w:styleId="DocumentMap">
    <w:name w:val="Document Map"/>
    <w:basedOn w:val="Normal"/>
    <w:semiHidden/>
    <w:rsid w:val="008D609D"/>
    <w:pPr>
      <w:shd w:val="clear" w:color="auto" w:fill="000080"/>
    </w:pPr>
    <w:rPr>
      <w:rFonts w:ascii="Tahoma" w:hAnsi="Tahoma" w:cs="Tahoma"/>
      <w:sz w:val="20"/>
    </w:rPr>
  </w:style>
  <w:style w:type="paragraph" w:styleId="BalloonText">
    <w:name w:val="Balloon Text"/>
    <w:basedOn w:val="Normal"/>
    <w:semiHidden/>
    <w:rsid w:val="007D2D40"/>
    <w:rPr>
      <w:rFonts w:ascii="Tahoma" w:hAnsi="Tahoma" w:cs="Tahoma"/>
      <w:sz w:val="16"/>
      <w:szCs w:val="16"/>
    </w:rPr>
  </w:style>
  <w:style w:type="paragraph" w:styleId="NormalWeb">
    <w:name w:val="Normal (Web)"/>
    <w:basedOn w:val="Normal"/>
    <w:uiPriority w:val="99"/>
    <w:unhideWhenUsed/>
    <w:rsid w:val="00BE750F"/>
    <w:pPr>
      <w:spacing w:after="150"/>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8733479">
      <w:bodyDiv w:val="1"/>
      <w:marLeft w:val="0"/>
      <w:marRight w:val="0"/>
      <w:marTop w:val="0"/>
      <w:marBottom w:val="0"/>
      <w:divBdr>
        <w:top w:val="none" w:sz="0" w:space="0" w:color="auto"/>
        <w:left w:val="none" w:sz="0" w:space="0" w:color="auto"/>
        <w:bottom w:val="none" w:sz="0" w:space="0" w:color="auto"/>
        <w:right w:val="none" w:sz="0" w:space="0" w:color="auto"/>
      </w:divBdr>
    </w:div>
    <w:div w:id="1107894637">
      <w:bodyDiv w:val="1"/>
      <w:marLeft w:val="0"/>
      <w:marRight w:val="0"/>
      <w:marTop w:val="0"/>
      <w:marBottom w:val="0"/>
      <w:divBdr>
        <w:top w:val="none" w:sz="0" w:space="0" w:color="auto"/>
        <w:left w:val="none" w:sz="0" w:space="0" w:color="auto"/>
        <w:bottom w:val="none" w:sz="0" w:space="0" w:color="auto"/>
        <w:right w:val="none" w:sz="0" w:space="0" w:color="auto"/>
      </w:divBdr>
    </w:div>
    <w:div w:id="1294673429">
      <w:bodyDiv w:val="1"/>
      <w:marLeft w:val="0"/>
      <w:marRight w:val="0"/>
      <w:marTop w:val="0"/>
      <w:marBottom w:val="0"/>
      <w:divBdr>
        <w:top w:val="none" w:sz="0" w:space="0" w:color="auto"/>
        <w:left w:val="none" w:sz="0" w:space="0" w:color="auto"/>
        <w:bottom w:val="none" w:sz="0" w:space="0" w:color="auto"/>
        <w:right w:val="none" w:sz="0" w:space="0" w:color="auto"/>
      </w:divBdr>
    </w:div>
    <w:div w:id="1511678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aarp.org/nc" TargetMode="External"/><Relationship Id="rId21" Type="http://schemas.openxmlformats.org/officeDocument/2006/relationships/hyperlink" Target="http://www.arcnc.org" TargetMode="External"/><Relationship Id="rId42" Type="http://schemas.openxmlformats.org/officeDocument/2006/relationships/hyperlink" Target="http://www.bbb.org/us/charity" TargetMode="External"/><Relationship Id="rId63" Type="http://schemas.openxmlformats.org/officeDocument/2006/relationships/hyperlink" Target="http://www.relaync.com" TargetMode="External"/><Relationship Id="rId84" Type="http://schemas.openxmlformats.org/officeDocument/2006/relationships/hyperlink" Target="http://www.davidsonccc.edu" TargetMode="External"/><Relationship Id="rId138" Type="http://schemas.openxmlformats.org/officeDocument/2006/relationships/hyperlink" Target="http://www.monarchnc.org" TargetMode="External"/><Relationship Id="rId159" Type="http://schemas.openxmlformats.org/officeDocument/2006/relationships/hyperlink" Target="http://www.unitedwaync.org/nc211" TargetMode="External"/><Relationship Id="rId170" Type="http://schemas.openxmlformats.org/officeDocument/2006/relationships/hyperlink" Target="http://www.salisbury.va.gov" TargetMode="External"/><Relationship Id="rId107" Type="http://schemas.openxmlformats.org/officeDocument/2006/relationships/hyperlink" Target="http://www.lexingtoncdc.com" TargetMode="External"/><Relationship Id="rId11" Type="http://schemas.openxmlformats.org/officeDocument/2006/relationships/hyperlink" Target="http://www.aidsinfo.nih.gov" TargetMode="External"/><Relationship Id="rId32" Type="http://schemas.openxmlformats.org/officeDocument/2006/relationships/hyperlink" Target="http://www.youthvillages.org" TargetMode="External"/><Relationship Id="rId53" Type="http://schemas.openxmlformats.org/officeDocument/2006/relationships/hyperlink" Target="http://www.crisisministryofdavidsoncounty.com" TargetMode="External"/><Relationship Id="rId74" Type="http://schemas.openxmlformats.org/officeDocument/2006/relationships/hyperlink" Target="http://www.ncdhhs.gov/dvrs/pwd/ils.htm" TargetMode="External"/><Relationship Id="rId128" Type="http://schemas.openxmlformats.org/officeDocument/2006/relationships/hyperlink" Target="http://www.co.davidson.nc.us/Library/DentonLibrary.aspx" TargetMode="External"/><Relationship Id="rId149" Type="http://schemas.openxmlformats.org/officeDocument/2006/relationships/hyperlink" Target="http://www.nazch.com" TargetMode="External"/><Relationship Id="rId5" Type="http://schemas.openxmlformats.org/officeDocument/2006/relationships/webSettings" Target="webSettings.xml"/><Relationship Id="rId95" Type="http://schemas.openxmlformats.org/officeDocument/2006/relationships/hyperlink" Target="http://www.wsurban.org" TargetMode="External"/><Relationship Id="rId160" Type="http://schemas.openxmlformats.org/officeDocument/2006/relationships/hyperlink" Target="http://www.ccmtville.com" TargetMode="External"/><Relationship Id="rId181" Type="http://schemas.openxmlformats.org/officeDocument/2006/relationships/hyperlink" Target="http://www.unitedwaync.org/nc211" TargetMode="External"/><Relationship Id="rId22" Type="http://schemas.openxmlformats.org/officeDocument/2006/relationships/hyperlink" Target="http://www.fsdc.org" TargetMode="External"/><Relationship Id="rId43" Type="http://schemas.openxmlformats.org/officeDocument/2006/relationships/hyperlink" Target="http://www.cpsc.gov" TargetMode="External"/><Relationship Id="rId64" Type="http://schemas.openxmlformats.org/officeDocument/2006/relationships/hyperlink" Target="http://www.davidsonmedicalministries.org" TargetMode="External"/><Relationship Id="rId118" Type="http://schemas.openxmlformats.org/officeDocument/2006/relationships/hyperlink" Target="http://www.benefitscheckup.org" TargetMode="External"/><Relationship Id="rId139" Type="http://schemas.openxmlformats.org/officeDocument/2006/relationships/hyperlink" Target="http://www.rhabehavioralhealth.org" TargetMode="External"/><Relationship Id="rId85" Type="http://schemas.openxmlformats.org/officeDocument/2006/relationships/hyperlink" Target="http://www.co.davidson.nc.us/CooperativeExtension" TargetMode="External"/><Relationship Id="rId150" Type="http://schemas.openxmlformats.org/officeDocument/2006/relationships/hyperlink" Target="http://www.daymarkrecovery.org" TargetMode="External"/><Relationship Id="rId171" Type="http://schemas.openxmlformats.org/officeDocument/2006/relationships/hyperlink" Target="http://www.salisbury.va.gov/locations/Winston-Salem.asp" TargetMode="External"/><Relationship Id="rId12" Type="http://schemas.openxmlformats.org/officeDocument/2006/relationships/hyperlink" Target="http://www.cardinalinnovations.org" TargetMode="External"/><Relationship Id="rId33" Type="http://schemas.openxmlformats.org/officeDocument/2006/relationships/hyperlink" Target="http://www.co.davidson.nc.us/seniorservices" TargetMode="External"/><Relationship Id="rId108" Type="http://schemas.openxmlformats.org/officeDocument/2006/relationships/hyperlink" Target="http://www.hospiceofdavidson.org" TargetMode="External"/><Relationship Id="rId129" Type="http://schemas.openxmlformats.org/officeDocument/2006/relationships/hyperlink" Target="http://www.co.davidson.nc.us/Library/LexingtonLibrary.aspx" TargetMode="External"/><Relationship Id="rId54" Type="http://schemas.openxmlformats.org/officeDocument/2006/relationships/hyperlink" Target="http://www.fgfrc.org" TargetMode="External"/><Relationship Id="rId75" Type="http://schemas.openxmlformats.org/officeDocument/2006/relationships/hyperlink" Target="http://www.monarchnc.org" TargetMode="External"/><Relationship Id="rId96" Type="http://schemas.openxmlformats.org/officeDocument/2006/relationships/hyperlink" Target="http://www.begintheconversation.org" TargetMode="External"/><Relationship Id="rId140" Type="http://schemas.openxmlformats.org/officeDocument/2006/relationships/hyperlink" Target="http://www.lexingtonnc.net" TargetMode="External"/><Relationship Id="rId161" Type="http://schemas.openxmlformats.org/officeDocument/2006/relationships/hyperlink" Target="http://www.crisisministryofdavidsoncounty.com" TargetMode="External"/><Relationship Id="rId182" Type="http://schemas.openxmlformats.org/officeDocument/2006/relationships/hyperlink" Target="http://www.needymeds.com" TargetMode="External"/><Relationship Id="rId6" Type="http://schemas.openxmlformats.org/officeDocument/2006/relationships/footnotes" Target="footnotes.xml"/><Relationship Id="rId23" Type="http://schemas.openxmlformats.org/officeDocument/2006/relationships/hyperlink" Target="http://www.hospiceofdavidson.org" TargetMode="External"/><Relationship Id="rId119" Type="http://schemas.openxmlformats.org/officeDocument/2006/relationships/hyperlink" Target="http://www.co.davidson.nc.us/library" TargetMode="External"/><Relationship Id="rId44" Type="http://schemas.openxmlformats.org/officeDocument/2006/relationships/hyperlink" Target="http://www.ncdoi.com" TargetMode="External"/><Relationship Id="rId65" Type="http://schemas.openxmlformats.org/officeDocument/2006/relationships/hyperlink" Target="http://www.ecu.edu/cs-dhs/dental/pc-davidsoncounty.cfm" TargetMode="External"/><Relationship Id="rId86" Type="http://schemas.openxmlformats.org/officeDocument/2006/relationships/hyperlink" Target="http://www.co.davidson.nc.us/SeniorServices" TargetMode="External"/><Relationship Id="rId130" Type="http://schemas.openxmlformats.org/officeDocument/2006/relationships/hyperlink" Target="http://www.co.davidson.nc.us/Library/NorthDavidsonLibrary.aspx" TargetMode="External"/><Relationship Id="rId151" Type="http://schemas.openxmlformats.org/officeDocument/2006/relationships/hyperlink" Target="http://www.fsdc.org" TargetMode="External"/><Relationship Id="rId172" Type="http://schemas.openxmlformats.org/officeDocument/2006/relationships/hyperlink" Target="http://www.warriorbridge.org" TargetMode="External"/><Relationship Id="rId13" Type="http://schemas.openxmlformats.org/officeDocument/2006/relationships/hyperlink" Target="http://www.daymarkrecovery.org" TargetMode="External"/><Relationship Id="rId18" Type="http://schemas.openxmlformats.org/officeDocument/2006/relationships/hyperlink" Target="http://www.ncdhhs.gov/dhsr/ciu/filecomplaint.html" TargetMode="External"/><Relationship Id="rId39" Type="http://schemas.openxmlformats.org/officeDocument/2006/relationships/hyperlink" Target="http://www.bbb.org" TargetMode="External"/><Relationship Id="rId109" Type="http://schemas.openxmlformats.org/officeDocument/2006/relationships/hyperlink" Target="http://www.hospice-careconnection.org" TargetMode="External"/><Relationship Id="rId34" Type="http://schemas.openxmlformats.org/officeDocument/2006/relationships/hyperlink" Target="http://www.co.davidson.nc.us/DSS" TargetMode="External"/><Relationship Id="rId50" Type="http://schemas.openxmlformats.org/officeDocument/2006/relationships/hyperlink" Target="http://www.hospiceofdavidson.org" TargetMode="External"/><Relationship Id="rId55" Type="http://schemas.openxmlformats.org/officeDocument/2006/relationships/hyperlink" Target="http://www.salvationarmyusa.org" TargetMode="External"/><Relationship Id="rId76" Type="http://schemas.openxmlformats.org/officeDocument/2006/relationships/hyperlink" Target="http://www.ncatp.org" TargetMode="External"/><Relationship Id="rId97" Type="http://schemas.openxmlformats.org/officeDocument/2006/relationships/hyperlink" Target="http://www.gotplans123.org" TargetMode="External"/><Relationship Id="rId104" Type="http://schemas.openxmlformats.org/officeDocument/2006/relationships/hyperlink" Target="http://www.hospiceofdavidson.org" TargetMode="External"/><Relationship Id="rId120" Type="http://schemas.openxmlformats.org/officeDocument/2006/relationships/hyperlink" Target="http://www.co.davidson.nc.us/library/DentonLibrary.aspx" TargetMode="External"/><Relationship Id="rId125" Type="http://schemas.openxmlformats.org/officeDocument/2006/relationships/hyperlink" Target="http://www.nclabor.com" TargetMode="External"/><Relationship Id="rId141" Type="http://schemas.openxmlformats.org/officeDocument/2006/relationships/hyperlink" Target="http://www.thomasvillenc.gov/Departments/Recreation/Dept_Reacreation.html" TargetMode="External"/><Relationship Id="rId146" Type="http://schemas.openxmlformats.org/officeDocument/2006/relationships/hyperlink" Target="http://www.ssa.gov" TargetMode="External"/><Relationship Id="rId167" Type="http://schemas.openxmlformats.org/officeDocument/2006/relationships/hyperlink" Target="http://www.doa.state.nc.us/vets" TargetMode="External"/><Relationship Id="rId7" Type="http://schemas.openxmlformats.org/officeDocument/2006/relationships/endnotes" Target="endnotes.xml"/><Relationship Id="rId71" Type="http://schemas.openxmlformats.org/officeDocument/2006/relationships/hyperlink" Target="http://www.scsolutions.org" TargetMode="External"/><Relationship Id="rId92" Type="http://schemas.openxmlformats.org/officeDocument/2006/relationships/hyperlink" Target="http://www.dccommunityaction.org" TargetMode="External"/><Relationship Id="rId162" Type="http://schemas.openxmlformats.org/officeDocument/2006/relationships/hyperlink" Target="http://www.co.davidson.nc.us/DSS" TargetMode="External"/><Relationship Id="rId183" Type="http://schemas.openxmlformats.org/officeDocument/2006/relationships/hyperlink" Target="http://www.myrxadvocate.com" TargetMode="External"/><Relationship Id="rId2" Type="http://schemas.openxmlformats.org/officeDocument/2006/relationships/numbering" Target="numbering.xml"/><Relationship Id="rId29" Type="http://schemas.openxmlformats.org/officeDocument/2006/relationships/hyperlink" Target="http://www.preventionservices.org" TargetMode="External"/><Relationship Id="rId24" Type="http://schemas.openxmlformats.org/officeDocument/2006/relationships/hyperlink" Target="http://www.hospicecarecenter.org" TargetMode="External"/><Relationship Id="rId40" Type="http://schemas.openxmlformats.org/officeDocument/2006/relationships/hyperlink" Target="http://nwnc.bbb.org" TargetMode="External"/><Relationship Id="rId45" Type="http://schemas.openxmlformats.org/officeDocument/2006/relationships/hyperlink" Target="http://www.ncdoj.gov" TargetMode="External"/><Relationship Id="rId66" Type="http://schemas.openxmlformats.org/officeDocument/2006/relationships/hyperlink" Target="http://www.dentallifeline.org" TargetMode="External"/><Relationship Id="rId87" Type="http://schemas.openxmlformats.org/officeDocument/2006/relationships/hyperlink" Target="http://www.fgfrc.org" TargetMode="External"/><Relationship Id="rId110" Type="http://schemas.openxmlformats.org/officeDocument/2006/relationships/hyperlink" Target="http://www.sailsbury.va.gov" TargetMode="External"/><Relationship Id="rId115" Type="http://schemas.openxmlformats.org/officeDocument/2006/relationships/hyperlink" Target="http://www.lexingtoncdc.com" TargetMode="External"/><Relationship Id="rId131" Type="http://schemas.openxmlformats.org/officeDocument/2006/relationships/hyperlink" Target="http://www.co.davidson.nc.us/library/WestDavidsonLibrary.aspx" TargetMode="External"/><Relationship Id="rId136" Type="http://schemas.openxmlformats.org/officeDocument/2006/relationships/hyperlink" Target="http://www.daymarkrecovery.org" TargetMode="External"/><Relationship Id="rId157" Type="http://schemas.openxmlformats.org/officeDocument/2006/relationships/hyperlink" Target="http://www.hospicecarecenter.org" TargetMode="External"/><Relationship Id="rId178" Type="http://schemas.openxmlformats.org/officeDocument/2006/relationships/hyperlink" Target="http://www.lupusnc.org" TargetMode="External"/><Relationship Id="rId61" Type="http://schemas.openxmlformats.org/officeDocument/2006/relationships/hyperlink" Target="http://www.sdhhdc.org" TargetMode="External"/><Relationship Id="rId82" Type="http://schemas.openxmlformats.org/officeDocument/2006/relationships/hyperlink" Target="http://www.aarp.org/nc" TargetMode="External"/><Relationship Id="rId152" Type="http://schemas.openxmlformats.org/officeDocument/2006/relationships/hyperlink" Target="http://www.monarchnc.org" TargetMode="External"/><Relationship Id="rId173" Type="http://schemas.openxmlformats.org/officeDocument/2006/relationships/hyperlink" Target="http://www.workshopofdavidson.org" TargetMode="External"/><Relationship Id="rId19" Type="http://schemas.openxmlformats.org/officeDocument/2006/relationships/hyperlink" Target="http://www.ptrc.org" TargetMode="External"/><Relationship Id="rId14" Type="http://schemas.openxmlformats.org/officeDocument/2006/relationships/hyperlink" Target="http://www.apathofhope.org" TargetMode="External"/><Relationship Id="rId30" Type="http://schemas.openxmlformats.org/officeDocument/2006/relationships/hyperlink" Target="http://www.co.davidson.nc.us/DSS" TargetMode="External"/><Relationship Id="rId35" Type="http://schemas.openxmlformats.org/officeDocument/2006/relationships/hyperlink" Target="http://www.ncbam.org" TargetMode="External"/><Relationship Id="rId56" Type="http://schemas.openxmlformats.org/officeDocument/2006/relationships/hyperlink" Target="http://www.salvationarmyusa.org" TargetMode="External"/><Relationship Id="rId77" Type="http://schemas.openxmlformats.org/officeDocument/2006/relationships/hyperlink" Target="http://www.ncdot.gov/dmv/vehicle/plates/handicapped" TargetMode="External"/><Relationship Id="rId100" Type="http://schemas.openxmlformats.org/officeDocument/2006/relationships/hyperlink" Target="http://www.dccomunnityaction.org" TargetMode="External"/><Relationship Id="rId105" Type="http://schemas.openxmlformats.org/officeDocument/2006/relationships/hyperlink" Target="http://www.piedmontcrossing.org" TargetMode="External"/><Relationship Id="rId126" Type="http://schemas.openxmlformats.org/officeDocument/2006/relationships/hyperlink" Target="http://www.ncbar.org/public-pro-bono/lawyer-referral-service/for-the-public" TargetMode="External"/><Relationship Id="rId147" Type="http://schemas.openxmlformats.org/officeDocument/2006/relationships/hyperlink" Target="http://www.co.davidson.nc.us/dss" TargetMode="External"/><Relationship Id="rId168" Type="http://schemas.openxmlformats.org/officeDocument/2006/relationships/hyperlink" Target="http://www.benefits.va.gov/compensation" TargetMode="External"/><Relationship Id="rId8" Type="http://schemas.openxmlformats.org/officeDocument/2006/relationships/hyperlink" Target="http://www.co.davidson.nc.us/DSS" TargetMode="External"/><Relationship Id="rId51" Type="http://schemas.openxmlformats.org/officeDocument/2006/relationships/hyperlink" Target="http://www.monarchnc.org" TargetMode="External"/><Relationship Id="rId72" Type="http://schemas.openxmlformats.org/officeDocument/2006/relationships/hyperlink" Target="http://www.eastersealsucp.com" TargetMode="External"/><Relationship Id="rId93" Type="http://schemas.openxmlformats.org/officeDocument/2006/relationships/hyperlink" Target="http://www.dccommunityaction.org" TargetMode="External"/><Relationship Id="rId98" Type="http://schemas.openxmlformats.org/officeDocument/2006/relationships/hyperlink" Target="http://www.aarp.org/nc" TargetMode="External"/><Relationship Id="rId121" Type="http://schemas.openxmlformats.org/officeDocument/2006/relationships/hyperlink" Target="http://www.co.davidson.nc.us/library/LexingtonLibrary.aspx" TargetMode="External"/><Relationship Id="rId142" Type="http://schemas.openxmlformats.org/officeDocument/2006/relationships/hyperlink" Target="http://www.co.davidson.nc.us/ParksandRecreation" TargetMode="External"/><Relationship Id="rId163" Type="http://schemas.openxmlformats.org/officeDocument/2006/relationships/hyperlink" Target="http://www.fgfrc.org" TargetMode="External"/><Relationship Id="rId184" Type="http://schemas.openxmlformats.org/officeDocument/2006/relationships/hyperlink" Target="http://www.prescriptionassistance360.org" TargetMode="External"/><Relationship Id="rId3" Type="http://schemas.openxmlformats.org/officeDocument/2006/relationships/styles" Target="styles.xml"/><Relationship Id="rId25" Type="http://schemas.openxmlformats.org/officeDocument/2006/relationships/hyperlink" Target="http://www.eyecareamerica.org" TargetMode="External"/><Relationship Id="rId46" Type="http://schemas.openxmlformats.org/officeDocument/2006/relationships/hyperlink" Target="http://www.cardinalinnovations.org" TargetMode="External"/><Relationship Id="rId67" Type="http://schemas.openxmlformats.org/officeDocument/2006/relationships/hyperlink" Target="http://www.ncdental.org/meetings-events/nc-missions-of-mercy" TargetMode="External"/><Relationship Id="rId116" Type="http://schemas.openxmlformats.org/officeDocument/2006/relationships/hyperlink" Target="http://www.piedmontcrossing.org" TargetMode="External"/><Relationship Id="rId137" Type="http://schemas.openxmlformats.org/officeDocument/2006/relationships/hyperlink" Target="http://www.fsdc.org" TargetMode="External"/><Relationship Id="rId158" Type="http://schemas.openxmlformats.org/officeDocument/2006/relationships/hyperlink" Target="http://www.nc211.org" TargetMode="External"/><Relationship Id="rId20" Type="http://schemas.openxmlformats.org/officeDocument/2006/relationships/hyperlink" Target="http://www.aarp.org" TargetMode="External"/><Relationship Id="rId41" Type="http://schemas.openxmlformats.org/officeDocument/2006/relationships/hyperlink" Target="http://www.csl@sosnc.com" TargetMode="External"/><Relationship Id="rId62" Type="http://schemas.openxmlformats.org/officeDocument/2006/relationships/hyperlink" Target="http://www.ncdhhs.gov/dsdhh/rrc/greensboro/greensboro.htm" TargetMode="External"/><Relationship Id="rId83" Type="http://schemas.openxmlformats.org/officeDocument/2006/relationships/hyperlink" Target="http://www.alz.org/northcarolina" TargetMode="External"/><Relationship Id="rId88" Type="http://schemas.openxmlformats.org/officeDocument/2006/relationships/hyperlink" Target="http://www.fsdc.org" TargetMode="External"/><Relationship Id="rId111" Type="http://schemas.openxmlformats.org/officeDocument/2006/relationships/hyperlink" Target="http://www.wakehealth.edu" TargetMode="External"/><Relationship Id="rId132" Type="http://schemas.openxmlformats.org/officeDocument/2006/relationships/hyperlink" Target="http://www.co.davidson.nc.us/Library/ThomasvilleLibrary.aspx" TargetMode="External"/><Relationship Id="rId153" Type="http://schemas.openxmlformats.org/officeDocument/2006/relationships/hyperlink" Target="http://www.apathofhope.org" TargetMode="External"/><Relationship Id="rId174" Type="http://schemas.openxmlformats.org/officeDocument/2006/relationships/hyperlink" Target="http://www.diabetes.org" TargetMode="External"/><Relationship Id="rId179" Type="http://schemas.openxmlformats.org/officeDocument/2006/relationships/hyperlink" Target="http://www.medicare.gov" TargetMode="External"/><Relationship Id="rId15" Type="http://schemas.openxmlformats.org/officeDocument/2006/relationships/hyperlink" Target="http://www.aarp.org/nc" TargetMode="External"/><Relationship Id="rId36" Type="http://schemas.openxmlformats.org/officeDocument/2006/relationships/hyperlink" Target="http://www.dccommunityaction.org" TargetMode="External"/><Relationship Id="rId57" Type="http://schemas.openxmlformats.org/officeDocument/2006/relationships/hyperlink" Target="http://www.davidonccc.edu" TargetMode="External"/><Relationship Id="rId106" Type="http://schemas.openxmlformats.org/officeDocument/2006/relationships/hyperlink" Target="http://www.salvationarmyusa.org" TargetMode="External"/><Relationship Id="rId127" Type="http://schemas.openxmlformats.org/officeDocument/2006/relationships/hyperlink" Target="http://www.elder-clinic.law.wfu.edu" TargetMode="External"/><Relationship Id="rId10" Type="http://schemas.openxmlformats.org/officeDocument/2006/relationships/hyperlink" Target="http://www.carolinaseniorcare.org" TargetMode="External"/><Relationship Id="rId31" Type="http://schemas.openxmlformats.org/officeDocument/2006/relationships/hyperlink" Target="http://www.ncpregnancy.org" TargetMode="External"/><Relationship Id="rId52" Type="http://schemas.openxmlformats.org/officeDocument/2006/relationships/hyperlink" Target="http://www.ccmtville.com" TargetMode="External"/><Relationship Id="rId73" Type="http://schemas.openxmlformats.org/officeDocument/2006/relationships/hyperlink" Target="http://www.fifnc.org" TargetMode="External"/><Relationship Id="rId78" Type="http://schemas.openxmlformats.org/officeDocument/2006/relationships/hyperlink" Target="http://www.ssa.gov" TargetMode="External"/><Relationship Id="rId94" Type="http://schemas.openxmlformats.org/officeDocument/2006/relationships/hyperlink" Target="http://www.goodwillnwnc.org/trainingCenters.cfm" TargetMode="External"/><Relationship Id="rId99" Type="http://schemas.openxmlformats.org/officeDocument/2006/relationships/hyperlink" Target="http://www.dccommunityaction.org" TargetMode="External"/><Relationship Id="rId101" Type="http://schemas.openxmlformats.org/officeDocument/2006/relationships/hyperlink" Target="http://www.financialpaths.org" TargetMode="External"/><Relationship Id="rId122" Type="http://schemas.openxmlformats.org/officeDocument/2006/relationships/hyperlink" Target="http://www.co.davidson.nc.us/library/NorthDavidsonLibrary.aspx" TargetMode="External"/><Relationship Id="rId143" Type="http://schemas.openxmlformats.org/officeDocument/2006/relationships/hyperlink" Target="http://www.carolinaseniorcare.org" TargetMode="External"/><Relationship Id="rId148" Type="http://schemas.openxmlformats.org/officeDocument/2006/relationships/hyperlink" Target="http://www.cardinalinnovations.org" TargetMode="External"/><Relationship Id="rId164" Type="http://schemas.openxmlformats.org/officeDocument/2006/relationships/hyperlink" Target="http://www.salvationarmyusa.org" TargetMode="External"/><Relationship Id="rId169" Type="http://schemas.openxmlformats.org/officeDocument/2006/relationships/hyperlink" Target="http://www.publichealth.va.gov/exposures/benefits/health-care.asp" TargetMode="External"/><Relationship Id="rId18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sdc.org" TargetMode="External"/><Relationship Id="rId180" Type="http://schemas.openxmlformats.org/officeDocument/2006/relationships/hyperlink" Target="http://www.nc211.org" TargetMode="External"/><Relationship Id="rId26" Type="http://schemas.openxmlformats.org/officeDocument/2006/relationships/hyperlink" Target="http://www.statelibrary.ncdcr.gov/lbph" TargetMode="External"/><Relationship Id="rId47" Type="http://schemas.openxmlformats.org/officeDocument/2006/relationships/hyperlink" Target="http://www.nazch.com" TargetMode="External"/><Relationship Id="rId68" Type="http://schemas.openxmlformats.org/officeDocument/2006/relationships/hyperlink" Target="http://www.affordabledentures.com" TargetMode="External"/><Relationship Id="rId89" Type="http://schemas.openxmlformats.org/officeDocument/2006/relationships/hyperlink" Target="http://www.novanthealth.org/thomasville-medical-center" TargetMode="External"/><Relationship Id="rId112" Type="http://schemas.openxmlformats.org/officeDocument/2006/relationships/hyperlink" Target="http://www.wakehealth.edu" TargetMode="External"/><Relationship Id="rId133" Type="http://schemas.openxmlformats.org/officeDocument/2006/relationships/hyperlink" Target="http://www.askjan.org" TargetMode="External"/><Relationship Id="rId154" Type="http://schemas.openxmlformats.org/officeDocument/2006/relationships/hyperlink" Target="http://www.carolinacancerservices.org" TargetMode="External"/><Relationship Id="rId175" Type="http://schemas.openxmlformats.org/officeDocument/2006/relationships/hyperlink" Target="http://www.ndss.org" TargetMode="External"/><Relationship Id="rId16" Type="http://schemas.openxmlformats.org/officeDocument/2006/relationships/hyperlink" Target="http://www.alz.org/northcarolina" TargetMode="External"/><Relationship Id="rId37" Type="http://schemas.openxmlformats.org/officeDocument/2006/relationships/hyperlink" Target="http://www.dccommunityaction.org" TargetMode="External"/><Relationship Id="rId58" Type="http://schemas.openxmlformats.org/officeDocument/2006/relationships/hyperlink" Target="http://www.davidsonmedicalministries.org" TargetMode="External"/><Relationship Id="rId79" Type="http://schemas.openxmlformats.org/officeDocument/2006/relationships/hyperlink" Target="http://www.theadaptables.com" TargetMode="External"/><Relationship Id="rId102" Type="http://schemas.openxmlformats.org/officeDocument/2006/relationships/hyperlink" Target="http://www.facebook.com/westdavidsonfoodpantry" TargetMode="External"/><Relationship Id="rId123" Type="http://schemas.openxmlformats.org/officeDocument/2006/relationships/hyperlink" Target="http://www.legalaidnc.org" TargetMode="External"/><Relationship Id="rId144" Type="http://schemas.openxmlformats.org/officeDocument/2006/relationships/hyperlink" Target="http://www.co.davidson.nc.us/SeniorServices" TargetMode="External"/><Relationship Id="rId90" Type="http://schemas.openxmlformats.org/officeDocument/2006/relationships/hyperlink" Target="http://www.lexington.wakehealth.edu" TargetMode="External"/><Relationship Id="rId165" Type="http://schemas.openxmlformats.org/officeDocument/2006/relationships/hyperlink" Target="http://www.salvationarmyusa.org" TargetMode="External"/><Relationship Id="rId186" Type="http://schemas.openxmlformats.org/officeDocument/2006/relationships/theme" Target="theme/theme1.xml"/><Relationship Id="rId27" Type="http://schemas.openxmlformats.org/officeDocument/2006/relationships/hyperlink" Target="http://www.nclionsinc.org" TargetMode="External"/><Relationship Id="rId48" Type="http://schemas.openxmlformats.org/officeDocument/2006/relationships/hyperlink" Target="http://www.daymarkrecovery.org" TargetMode="External"/><Relationship Id="rId69" Type="http://schemas.openxmlformats.org/officeDocument/2006/relationships/hyperlink" Target="http://www.alz.org" TargetMode="External"/><Relationship Id="rId113" Type="http://schemas.openxmlformats.org/officeDocument/2006/relationships/hyperlink" Target="http://www.crisisministryofdavidsoncounty.com" TargetMode="External"/><Relationship Id="rId134" Type="http://schemas.openxmlformats.org/officeDocument/2006/relationships/hyperlink" Target="http://www.cardinalinnovations.org" TargetMode="External"/><Relationship Id="rId80" Type="http://schemas.openxmlformats.org/officeDocument/2006/relationships/hyperlink" Target="http://www.askjan.org" TargetMode="External"/><Relationship Id="rId155" Type="http://schemas.openxmlformats.org/officeDocument/2006/relationships/hyperlink" Target="http://www.lifecenterdavidson.com" TargetMode="External"/><Relationship Id="rId176" Type="http://schemas.openxmlformats.org/officeDocument/2006/relationships/hyperlink" Target="mailto:info@ndss.org" TargetMode="External"/><Relationship Id="rId17" Type="http://schemas.openxmlformats.org/officeDocument/2006/relationships/hyperlink" Target="http://www.disabilityrightsnc.org" TargetMode="External"/><Relationship Id="rId38" Type="http://schemas.openxmlformats.org/officeDocument/2006/relationships/hyperlink" Target="http://www.aarp.org/nc" TargetMode="External"/><Relationship Id="rId59" Type="http://schemas.openxmlformats.org/officeDocument/2006/relationships/hyperlink" Target="http://www.davidsonmedicalministries.org" TargetMode="External"/><Relationship Id="rId103" Type="http://schemas.openxmlformats.org/officeDocument/2006/relationships/hyperlink" Target="http://www.dchdnc.com" TargetMode="External"/><Relationship Id="rId124" Type="http://schemas.openxmlformats.org/officeDocument/2006/relationships/hyperlink" Target="http://www.legalaidnc.org" TargetMode="External"/><Relationship Id="rId70" Type="http://schemas.openxmlformats.org/officeDocument/2006/relationships/hyperlink" Target="http://www.arcnc.org" TargetMode="External"/><Relationship Id="rId91" Type="http://schemas.openxmlformats.org/officeDocument/2006/relationships/hyperlink" Target="http://www.goodwillnwnc.org/trainingCenters.cfm" TargetMode="External"/><Relationship Id="rId145" Type="http://schemas.openxmlformats.org/officeDocument/2006/relationships/hyperlink" Target="http://www.lifecenterdavidson.com" TargetMode="External"/><Relationship Id="rId166" Type="http://schemas.openxmlformats.org/officeDocument/2006/relationships/hyperlink" Target="http://www.nc4vets.com" TargetMode="External"/><Relationship Id="rId1" Type="http://schemas.openxmlformats.org/officeDocument/2006/relationships/customXml" Target="../customXml/item1.xml"/><Relationship Id="rId28" Type="http://schemas.openxmlformats.org/officeDocument/2006/relationships/hyperlink" Target="http://www.ncdhhs.gov/dsb/contacts/swbcontacts.htm" TargetMode="External"/><Relationship Id="rId49" Type="http://schemas.openxmlformats.org/officeDocument/2006/relationships/hyperlink" Target="http://www.fsdc.org" TargetMode="External"/><Relationship Id="rId114" Type="http://schemas.openxmlformats.org/officeDocument/2006/relationships/hyperlink" Target="http://www.fsdc.org" TargetMode="External"/><Relationship Id="rId60" Type="http://schemas.openxmlformats.org/officeDocument/2006/relationships/hyperlink" Target="http://www.davidsonmedicalministries.org" TargetMode="External"/><Relationship Id="rId81" Type="http://schemas.openxmlformats.org/officeDocument/2006/relationships/hyperlink" Target="http://www.ncdhhs.gov/dvrs" TargetMode="External"/><Relationship Id="rId135" Type="http://schemas.openxmlformats.org/officeDocument/2006/relationships/hyperlink" Target="http://www.nazch.com" TargetMode="External"/><Relationship Id="rId156" Type="http://schemas.openxmlformats.org/officeDocument/2006/relationships/hyperlink" Target="http://www.hospiceofdavidson.org" TargetMode="External"/><Relationship Id="rId177" Type="http://schemas.openxmlformats.org/officeDocument/2006/relationships/hyperlink" Target="http://www.lil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57D154-0CB2-48C3-BF1A-8AA52B3F3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14762</Words>
  <Characters>84147</Characters>
  <Application>Microsoft Office Word</Application>
  <DocSecurity>0</DocSecurity>
  <Lines>701</Lines>
  <Paragraphs>197</Paragraphs>
  <ScaleCrop>false</ScaleCrop>
  <HeadingPairs>
    <vt:vector size="2" baseType="variant">
      <vt:variant>
        <vt:lpstr>Title</vt:lpstr>
      </vt:variant>
      <vt:variant>
        <vt:i4>1</vt:i4>
      </vt:variant>
    </vt:vector>
  </HeadingPairs>
  <TitlesOfParts>
    <vt:vector size="1" baseType="lpstr">
      <vt:lpstr>SOME OF THE RESOURCES AVAILABLE</vt:lpstr>
    </vt:vector>
  </TitlesOfParts>
  <Company>Davidson County</Company>
  <LinksUpToDate>false</LinksUpToDate>
  <CharactersWithSpaces>98712</CharactersWithSpaces>
  <SharedDoc>false</SharedDoc>
  <HLinks>
    <vt:vector size="30" baseType="variant">
      <vt:variant>
        <vt:i4>2490477</vt:i4>
      </vt:variant>
      <vt:variant>
        <vt:i4>12</vt:i4>
      </vt:variant>
      <vt:variant>
        <vt:i4>0</vt:i4>
      </vt:variant>
      <vt:variant>
        <vt:i4>5</vt:i4>
      </vt:variant>
      <vt:variant>
        <vt:lpwstr>http://www.freetranslation.com/</vt:lpwstr>
      </vt:variant>
      <vt:variant>
        <vt:lpwstr/>
      </vt:variant>
      <vt:variant>
        <vt:i4>4259865</vt:i4>
      </vt:variant>
      <vt:variant>
        <vt:i4>9</vt:i4>
      </vt:variant>
      <vt:variant>
        <vt:i4>0</vt:i4>
      </vt:variant>
      <vt:variant>
        <vt:i4>5</vt:i4>
      </vt:variant>
      <vt:variant>
        <vt:lpwstr>http://www.needymeds.com/</vt:lpwstr>
      </vt:variant>
      <vt:variant>
        <vt:lpwstr/>
      </vt:variant>
      <vt:variant>
        <vt:i4>6094921</vt:i4>
      </vt:variant>
      <vt:variant>
        <vt:i4>6</vt:i4>
      </vt:variant>
      <vt:variant>
        <vt:i4>0</vt:i4>
      </vt:variant>
      <vt:variant>
        <vt:i4>5</vt:i4>
      </vt:variant>
      <vt:variant>
        <vt:lpwstr>http://www.medicare.gov/</vt:lpwstr>
      </vt:variant>
      <vt:variant>
        <vt:lpwstr/>
      </vt:variant>
      <vt:variant>
        <vt:i4>4259930</vt:i4>
      </vt:variant>
      <vt:variant>
        <vt:i4>3</vt:i4>
      </vt:variant>
      <vt:variant>
        <vt:i4>0</vt:i4>
      </vt:variant>
      <vt:variant>
        <vt:i4>5</vt:i4>
      </vt:variant>
      <vt:variant>
        <vt:lpwstr>http://www.lexingtoncdc.com/</vt:lpwstr>
      </vt:variant>
      <vt:variant>
        <vt:lpwstr/>
      </vt:variant>
      <vt:variant>
        <vt:i4>4653062</vt:i4>
      </vt:variant>
      <vt:variant>
        <vt:i4>0</vt:i4>
      </vt:variant>
      <vt:variant>
        <vt:i4>0</vt:i4>
      </vt:variant>
      <vt:variant>
        <vt:i4>5</vt:i4>
      </vt:variant>
      <vt:variant>
        <vt:lpwstr>http://www.hospiceofdavidson.org/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SOME OF THE RESOURCES AVAILABLE</dc:title>
  <dc:creator>davidson county</dc:creator>
  <cp:lastModifiedBy>Joseph S. Craver</cp:lastModifiedBy>
  <cp:revision>2</cp:revision>
  <cp:lastPrinted>2017-08-31T13:21:00Z</cp:lastPrinted>
  <dcterms:created xsi:type="dcterms:W3CDTF">2018-05-25T12:55:00Z</dcterms:created>
  <dcterms:modified xsi:type="dcterms:W3CDTF">2018-05-25T12:55:00Z</dcterms:modified>
</cp:coreProperties>
</file>